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D1C62" w14:textId="77777777" w:rsidR="0031366D" w:rsidRPr="00FE1F83" w:rsidRDefault="0031366D" w:rsidP="0031366D">
      <w:pPr>
        <w:jc w:val="both"/>
      </w:pPr>
      <w:bookmarkStart w:id="0" w:name="RegDate_1"/>
      <w:bookmarkStart w:id="1" w:name="RegDate_2"/>
      <w:bookmarkStart w:id="2" w:name="RegDate_3"/>
      <w:bookmarkStart w:id="3" w:name="RegNumber_1"/>
      <w:bookmarkStart w:id="4" w:name="StampEdi"/>
      <w:bookmarkEnd w:id="0"/>
      <w:bookmarkEnd w:id="1"/>
      <w:bookmarkEnd w:id="2"/>
      <w:bookmarkEnd w:id="3"/>
      <w:bookmarkEnd w:id="4"/>
    </w:p>
    <w:tbl>
      <w:tblPr>
        <w:tblpPr w:leftFromText="180" w:rightFromText="180" w:vertAnchor="text" w:tblpY="1"/>
        <w:tblOverlap w:val="never"/>
        <w:tblW w:w="9889" w:type="dxa"/>
        <w:tblLook w:val="01E0" w:firstRow="1" w:lastRow="1" w:firstColumn="1" w:lastColumn="1" w:noHBand="0" w:noVBand="0"/>
      </w:tblPr>
      <w:tblGrid>
        <w:gridCol w:w="9889"/>
      </w:tblGrid>
      <w:tr w:rsidR="00982CDE" w:rsidRPr="00BE4966" w14:paraId="245CD885" w14:textId="77777777" w:rsidTr="00435CBC">
        <w:trPr>
          <w:trHeight w:val="1447"/>
        </w:trPr>
        <w:tc>
          <w:tcPr>
            <w:tcW w:w="9889" w:type="dxa"/>
          </w:tcPr>
          <w:p w14:paraId="22741CC2" w14:textId="098BDE14" w:rsidR="00072BE5" w:rsidRDefault="00072BE5" w:rsidP="00072BE5">
            <w:pPr>
              <w:keepLines/>
              <w:ind w:left="4820" w:firstLine="61"/>
              <w:jc w:val="both"/>
              <w:rPr>
                <w:b/>
                <w:sz w:val="28"/>
                <w:szCs w:val="28"/>
              </w:rPr>
            </w:pPr>
            <w:r>
              <w:rPr>
                <w:b/>
                <w:sz w:val="28"/>
                <w:szCs w:val="28"/>
              </w:rPr>
              <w:t>УТВЕРЖДЕНО</w:t>
            </w:r>
          </w:p>
          <w:p w14:paraId="2BBABD3F" w14:textId="032CC4BC" w:rsidR="00FD213F" w:rsidRDefault="00FD213F" w:rsidP="00072BE5">
            <w:pPr>
              <w:ind w:left="4820"/>
              <w:jc w:val="both"/>
              <w:rPr>
                <w:sz w:val="28"/>
                <w:szCs w:val="28"/>
              </w:rPr>
            </w:pPr>
          </w:p>
          <w:p w14:paraId="5B801491" w14:textId="50F1101C" w:rsidR="00072BE5" w:rsidRDefault="00072BE5" w:rsidP="00072BE5">
            <w:pPr>
              <w:ind w:left="4820"/>
              <w:jc w:val="both"/>
            </w:pPr>
            <w:r>
              <w:rPr>
                <w:sz w:val="28"/>
                <w:szCs w:val="28"/>
              </w:rPr>
              <w:t>Приказ №</w:t>
            </w:r>
            <w:r w:rsidRPr="00846002">
              <w:rPr>
                <w:sz w:val="28"/>
                <w:szCs w:val="28"/>
                <w:u w:val="single"/>
              </w:rPr>
              <w:t xml:space="preserve"> </w:t>
            </w:r>
            <w:r w:rsidR="00846002" w:rsidRPr="00846002">
              <w:rPr>
                <w:sz w:val="28"/>
                <w:szCs w:val="28"/>
                <w:u w:val="single"/>
              </w:rPr>
              <w:t>6</w:t>
            </w:r>
            <w:r w:rsidRPr="00846002">
              <w:rPr>
                <w:sz w:val="28"/>
                <w:szCs w:val="28"/>
                <w:u w:val="single"/>
              </w:rPr>
              <w:t xml:space="preserve"> </w:t>
            </w:r>
            <w:r>
              <w:rPr>
                <w:sz w:val="28"/>
                <w:szCs w:val="28"/>
              </w:rPr>
              <w:t xml:space="preserve">от </w:t>
            </w:r>
            <w:r w:rsidRPr="00846002">
              <w:rPr>
                <w:sz w:val="28"/>
                <w:szCs w:val="28"/>
                <w:u w:val="single"/>
              </w:rPr>
              <w:t>«</w:t>
            </w:r>
            <w:r w:rsidR="00846002" w:rsidRPr="00846002">
              <w:rPr>
                <w:sz w:val="28"/>
                <w:szCs w:val="28"/>
                <w:u w:val="single"/>
                <w:lang w:val="en-US"/>
              </w:rPr>
              <w:t>24</w:t>
            </w:r>
            <w:r w:rsidR="00846002" w:rsidRPr="00846002">
              <w:rPr>
                <w:sz w:val="28"/>
                <w:szCs w:val="28"/>
                <w:u w:val="single"/>
              </w:rPr>
              <w:t>» июля</w:t>
            </w:r>
            <w:r w:rsidR="00846002">
              <w:rPr>
                <w:sz w:val="28"/>
                <w:szCs w:val="28"/>
                <w:u w:val="single"/>
              </w:rPr>
              <w:t xml:space="preserve"> </w:t>
            </w:r>
            <w:r>
              <w:rPr>
                <w:sz w:val="28"/>
                <w:szCs w:val="28"/>
              </w:rPr>
              <w:t>2026 г.</w:t>
            </w:r>
          </w:p>
          <w:p w14:paraId="2A128AA0" w14:textId="77777777" w:rsidR="0031366D" w:rsidRPr="00BE4966" w:rsidRDefault="0031366D" w:rsidP="00072BE5">
            <w:pPr>
              <w:spacing w:before="60" w:afterLines="60" w:after="144"/>
              <w:ind w:left="5387"/>
              <w:jc w:val="both"/>
            </w:pPr>
          </w:p>
        </w:tc>
      </w:tr>
      <w:tr w:rsidR="00982CDE" w:rsidRPr="00BE4966" w14:paraId="61688817" w14:textId="77777777" w:rsidTr="00435CBC">
        <w:trPr>
          <w:trHeight w:val="9893"/>
        </w:trPr>
        <w:tc>
          <w:tcPr>
            <w:tcW w:w="9889" w:type="dxa"/>
          </w:tcPr>
          <w:p w14:paraId="18EB293B" w14:textId="77777777" w:rsidR="0031366D" w:rsidRPr="00BE4966" w:rsidRDefault="0031366D" w:rsidP="0031366D">
            <w:pPr>
              <w:jc w:val="center"/>
            </w:pPr>
          </w:p>
          <w:p w14:paraId="109977C8" w14:textId="77777777" w:rsidR="0031366D" w:rsidRPr="00BE4966" w:rsidRDefault="0031366D" w:rsidP="0031366D">
            <w:pPr>
              <w:jc w:val="center"/>
            </w:pPr>
          </w:p>
          <w:p w14:paraId="6A94E1BC" w14:textId="77777777" w:rsidR="0031366D" w:rsidRPr="00BE4966" w:rsidRDefault="0031366D" w:rsidP="0031366D">
            <w:pPr>
              <w:jc w:val="center"/>
            </w:pPr>
          </w:p>
          <w:p w14:paraId="6CA4DE55" w14:textId="77777777" w:rsidR="0031366D" w:rsidRPr="00BE4966" w:rsidRDefault="0031366D" w:rsidP="0031366D">
            <w:pPr>
              <w:jc w:val="center"/>
            </w:pPr>
          </w:p>
          <w:p w14:paraId="0BF25872" w14:textId="77777777" w:rsidR="0031366D" w:rsidRPr="00BE4966" w:rsidRDefault="0031366D" w:rsidP="0031366D">
            <w:pPr>
              <w:jc w:val="center"/>
              <w:rPr>
                <w:b/>
                <w:bCs/>
                <w:smallCaps/>
                <w:sz w:val="44"/>
                <w:szCs w:val="44"/>
                <w:lang w:eastAsia="en-US"/>
              </w:rPr>
            </w:pPr>
            <w:bookmarkStart w:id="5" w:name="_Toc454370981"/>
            <w:bookmarkStart w:id="6" w:name="_Toc454467469"/>
            <w:bookmarkStart w:id="7" w:name="_Toc454812600"/>
            <w:bookmarkStart w:id="8" w:name="_Toc454812684"/>
            <w:bookmarkStart w:id="9" w:name="_Toc454812711"/>
            <w:bookmarkStart w:id="10" w:name="_Toc454812754"/>
          </w:p>
          <w:p w14:paraId="6B37C0BD" w14:textId="77777777" w:rsidR="0031366D" w:rsidRPr="00BE4966" w:rsidRDefault="0031366D" w:rsidP="0031366D">
            <w:pPr>
              <w:jc w:val="center"/>
              <w:rPr>
                <w:b/>
                <w:bCs/>
                <w:smallCaps/>
                <w:sz w:val="44"/>
                <w:szCs w:val="44"/>
                <w:lang w:eastAsia="en-US"/>
              </w:rPr>
            </w:pPr>
          </w:p>
          <w:p w14:paraId="54E9FCC2" w14:textId="77777777" w:rsidR="0031366D" w:rsidRPr="00BE4966" w:rsidRDefault="0031366D" w:rsidP="0031366D">
            <w:pPr>
              <w:jc w:val="center"/>
              <w:rPr>
                <w:b/>
                <w:bCs/>
                <w:smallCaps/>
                <w:sz w:val="44"/>
                <w:szCs w:val="44"/>
                <w:lang w:eastAsia="en-US"/>
              </w:rPr>
            </w:pPr>
          </w:p>
          <w:bookmarkEnd w:id="5"/>
          <w:bookmarkEnd w:id="6"/>
          <w:bookmarkEnd w:id="7"/>
          <w:bookmarkEnd w:id="8"/>
          <w:bookmarkEnd w:id="9"/>
          <w:bookmarkEnd w:id="10"/>
          <w:p w14:paraId="2F92801C" w14:textId="77777777" w:rsidR="0031366D" w:rsidRPr="00BE4966" w:rsidRDefault="0031366D" w:rsidP="0031366D">
            <w:pPr>
              <w:jc w:val="center"/>
              <w:rPr>
                <w:b/>
                <w:sz w:val="32"/>
              </w:rPr>
            </w:pPr>
          </w:p>
          <w:p w14:paraId="22497FA6" w14:textId="77777777" w:rsidR="0031366D" w:rsidRPr="00072BE5" w:rsidRDefault="002145A6" w:rsidP="00072BE5">
            <w:pPr>
              <w:jc w:val="center"/>
              <w:rPr>
                <w:rFonts w:eastAsia="MS Mincho"/>
                <w:b/>
                <w:bCs/>
                <w:sz w:val="28"/>
                <w:szCs w:val="28"/>
                <w:lang w:eastAsia="en-US"/>
              </w:rPr>
            </w:pPr>
            <w:r w:rsidRPr="00072BE5">
              <w:rPr>
                <w:rFonts w:eastAsia="MS Mincho"/>
                <w:b/>
                <w:bCs/>
                <w:sz w:val="28"/>
                <w:szCs w:val="28"/>
                <w:lang w:eastAsia="en-US"/>
              </w:rPr>
              <w:t>П</w:t>
            </w:r>
            <w:r w:rsidR="00192E97" w:rsidRPr="00072BE5">
              <w:rPr>
                <w:rFonts w:eastAsia="MS Mincho"/>
                <w:b/>
                <w:bCs/>
                <w:sz w:val="28"/>
                <w:szCs w:val="28"/>
                <w:lang w:eastAsia="en-US"/>
              </w:rPr>
              <w:t>ОЛИТИКА</w:t>
            </w:r>
          </w:p>
          <w:p w14:paraId="61489E33" w14:textId="5D4ED9E4" w:rsidR="0031366D" w:rsidRDefault="002145A6" w:rsidP="00072BE5">
            <w:pPr>
              <w:jc w:val="center"/>
              <w:rPr>
                <w:rFonts w:eastAsia="MS Mincho"/>
                <w:b/>
                <w:bCs/>
                <w:sz w:val="28"/>
                <w:szCs w:val="28"/>
                <w:lang w:eastAsia="en-US"/>
              </w:rPr>
            </w:pPr>
            <w:r w:rsidRPr="00072BE5">
              <w:rPr>
                <w:rFonts w:eastAsia="MS Mincho"/>
                <w:b/>
                <w:bCs/>
                <w:sz w:val="28"/>
                <w:szCs w:val="28"/>
                <w:lang w:eastAsia="en-US"/>
              </w:rPr>
              <w:t>в отношении</w:t>
            </w:r>
            <w:r w:rsidR="001A5F29" w:rsidRPr="00072BE5">
              <w:rPr>
                <w:rFonts w:eastAsia="MS Mincho"/>
                <w:b/>
                <w:bCs/>
                <w:sz w:val="28"/>
                <w:szCs w:val="28"/>
                <w:lang w:eastAsia="en-US"/>
              </w:rPr>
              <w:t xml:space="preserve"> обработк</w:t>
            </w:r>
            <w:r w:rsidRPr="00072BE5">
              <w:rPr>
                <w:rFonts w:eastAsia="MS Mincho"/>
                <w:b/>
                <w:bCs/>
                <w:sz w:val="28"/>
                <w:szCs w:val="28"/>
                <w:lang w:eastAsia="en-US"/>
              </w:rPr>
              <w:t>и</w:t>
            </w:r>
            <w:r w:rsidR="001A5F29" w:rsidRPr="00072BE5">
              <w:rPr>
                <w:rFonts w:eastAsia="MS Mincho"/>
                <w:b/>
                <w:bCs/>
                <w:sz w:val="28"/>
                <w:szCs w:val="28"/>
                <w:lang w:eastAsia="en-US"/>
              </w:rPr>
              <w:t xml:space="preserve"> </w:t>
            </w:r>
            <w:r w:rsidRPr="00072BE5">
              <w:rPr>
                <w:rFonts w:eastAsia="MS Mincho"/>
                <w:b/>
                <w:bCs/>
                <w:sz w:val="28"/>
                <w:szCs w:val="28"/>
                <w:lang w:eastAsia="en-US"/>
              </w:rPr>
              <w:t>персональных данных в ООО «</w:t>
            </w:r>
            <w:r w:rsidR="003E20AA" w:rsidRPr="00072BE5">
              <w:rPr>
                <w:rFonts w:eastAsia="MS Mincho"/>
                <w:b/>
                <w:bCs/>
                <w:sz w:val="28"/>
                <w:szCs w:val="28"/>
                <w:lang w:eastAsia="en-US"/>
              </w:rPr>
              <w:t>Маяк</w:t>
            </w:r>
            <w:r w:rsidRPr="00072BE5">
              <w:rPr>
                <w:rFonts w:eastAsia="MS Mincho"/>
                <w:b/>
                <w:bCs/>
                <w:sz w:val="28"/>
                <w:szCs w:val="28"/>
                <w:lang w:eastAsia="en-US"/>
              </w:rPr>
              <w:t>»</w:t>
            </w:r>
          </w:p>
          <w:p w14:paraId="2BF513BC" w14:textId="55D769D5" w:rsidR="00072BE5" w:rsidRDefault="00072BE5" w:rsidP="00072BE5">
            <w:pPr>
              <w:jc w:val="center"/>
              <w:rPr>
                <w:rFonts w:eastAsia="MS Mincho"/>
                <w:b/>
                <w:bCs/>
                <w:sz w:val="28"/>
                <w:szCs w:val="28"/>
                <w:lang w:eastAsia="en-US"/>
              </w:rPr>
            </w:pPr>
            <w:r>
              <w:rPr>
                <w:rFonts w:eastAsia="MS Mincho"/>
                <w:b/>
                <w:bCs/>
                <w:sz w:val="28"/>
                <w:szCs w:val="28"/>
                <w:lang w:eastAsia="en-US"/>
              </w:rPr>
              <w:t>ОБ-24-01</w:t>
            </w:r>
          </w:p>
          <w:p w14:paraId="4403F77B" w14:textId="673A011F" w:rsidR="00072BE5" w:rsidRDefault="00072BE5" w:rsidP="00072BE5">
            <w:pPr>
              <w:rPr>
                <w:rFonts w:eastAsia="MS Mincho"/>
                <w:b/>
                <w:bCs/>
                <w:sz w:val="28"/>
                <w:szCs w:val="28"/>
                <w:lang w:eastAsia="en-US"/>
              </w:rPr>
            </w:pPr>
          </w:p>
          <w:p w14:paraId="374A017E" w14:textId="2D280296" w:rsidR="00072BE5" w:rsidRDefault="00072BE5" w:rsidP="00072BE5">
            <w:pPr>
              <w:rPr>
                <w:rFonts w:eastAsia="MS Mincho"/>
                <w:b/>
                <w:bCs/>
                <w:sz w:val="28"/>
                <w:szCs w:val="28"/>
                <w:lang w:eastAsia="en-US"/>
              </w:rPr>
            </w:pPr>
          </w:p>
          <w:p w14:paraId="72F7F6BA" w14:textId="2DC12D4A" w:rsidR="00072BE5" w:rsidRDefault="00072BE5" w:rsidP="00072BE5">
            <w:pPr>
              <w:rPr>
                <w:rFonts w:eastAsia="MS Mincho"/>
                <w:b/>
                <w:bCs/>
                <w:sz w:val="28"/>
                <w:szCs w:val="28"/>
                <w:lang w:eastAsia="en-US"/>
              </w:rPr>
            </w:pPr>
          </w:p>
          <w:p w14:paraId="66F34320" w14:textId="1D631B43" w:rsidR="00072BE5" w:rsidRDefault="00072BE5" w:rsidP="00072BE5">
            <w:pPr>
              <w:rPr>
                <w:rFonts w:eastAsia="MS Mincho"/>
                <w:b/>
                <w:bCs/>
                <w:sz w:val="28"/>
                <w:szCs w:val="28"/>
                <w:lang w:eastAsia="en-US"/>
              </w:rPr>
            </w:pPr>
          </w:p>
          <w:p w14:paraId="738EFE40" w14:textId="4B03F0D7" w:rsidR="003F7070" w:rsidRDefault="003F7070" w:rsidP="000974B8">
            <w:pPr>
              <w:spacing w:after="400"/>
              <w:jc w:val="center"/>
              <w:rPr>
                <w:rFonts w:eastAsia="MS Mincho"/>
                <w:b/>
                <w:bCs/>
                <w:sz w:val="28"/>
                <w:szCs w:val="28"/>
                <w:lang w:eastAsia="en-US"/>
              </w:rPr>
            </w:pPr>
          </w:p>
          <w:p w14:paraId="713B4CCE" w14:textId="0AFE7FD6" w:rsidR="00846002" w:rsidRDefault="00846002" w:rsidP="000974B8">
            <w:pPr>
              <w:spacing w:after="400"/>
              <w:jc w:val="center"/>
              <w:rPr>
                <w:rFonts w:eastAsia="MS Mincho"/>
                <w:b/>
                <w:bCs/>
                <w:sz w:val="28"/>
                <w:szCs w:val="28"/>
                <w:lang w:eastAsia="en-US"/>
              </w:rPr>
            </w:pPr>
          </w:p>
          <w:p w14:paraId="607AF81A" w14:textId="688CE299" w:rsidR="00846002" w:rsidRDefault="00846002" w:rsidP="000974B8">
            <w:pPr>
              <w:spacing w:after="400"/>
              <w:jc w:val="center"/>
              <w:rPr>
                <w:rFonts w:eastAsia="MS Mincho"/>
                <w:b/>
                <w:bCs/>
                <w:sz w:val="28"/>
                <w:szCs w:val="28"/>
                <w:lang w:eastAsia="en-US"/>
              </w:rPr>
            </w:pPr>
          </w:p>
          <w:p w14:paraId="7FDDE9A9" w14:textId="7F59EFAD" w:rsidR="00846002" w:rsidRDefault="00846002" w:rsidP="000974B8">
            <w:pPr>
              <w:spacing w:after="400"/>
              <w:jc w:val="center"/>
              <w:rPr>
                <w:rFonts w:eastAsia="MS Mincho"/>
                <w:b/>
                <w:bCs/>
                <w:sz w:val="28"/>
                <w:szCs w:val="28"/>
                <w:lang w:eastAsia="en-US"/>
              </w:rPr>
            </w:pPr>
          </w:p>
          <w:p w14:paraId="26CB3655" w14:textId="77777777" w:rsidR="00846002" w:rsidRDefault="00846002" w:rsidP="00846002">
            <w:pPr>
              <w:spacing w:after="400"/>
              <w:rPr>
                <w:rFonts w:eastAsia="MS Mincho"/>
                <w:b/>
                <w:bCs/>
                <w:sz w:val="28"/>
                <w:szCs w:val="28"/>
                <w:lang w:eastAsia="en-US"/>
              </w:rPr>
            </w:pPr>
          </w:p>
          <w:p w14:paraId="5F5EFB72" w14:textId="59E11D94" w:rsidR="00072BE5" w:rsidRDefault="00072BE5" w:rsidP="000974B8">
            <w:pPr>
              <w:spacing w:after="400"/>
              <w:jc w:val="center"/>
              <w:rPr>
                <w:rFonts w:eastAsia="MS Mincho"/>
                <w:b/>
                <w:bCs/>
                <w:sz w:val="28"/>
                <w:szCs w:val="28"/>
                <w:lang w:eastAsia="en-US"/>
              </w:rPr>
            </w:pPr>
          </w:p>
          <w:p w14:paraId="2C389673" w14:textId="11F091E5" w:rsidR="00072BE5" w:rsidRDefault="00072BE5" w:rsidP="000974B8">
            <w:pPr>
              <w:spacing w:after="400"/>
              <w:jc w:val="center"/>
              <w:rPr>
                <w:rFonts w:eastAsia="MS Mincho"/>
                <w:b/>
                <w:bCs/>
                <w:sz w:val="28"/>
                <w:szCs w:val="28"/>
                <w:lang w:eastAsia="en-US"/>
              </w:rPr>
            </w:pPr>
          </w:p>
          <w:p w14:paraId="5519C90B" w14:textId="59429671" w:rsidR="00072BE5" w:rsidRDefault="00072BE5" w:rsidP="000974B8">
            <w:pPr>
              <w:spacing w:after="400"/>
              <w:jc w:val="center"/>
              <w:rPr>
                <w:rFonts w:eastAsia="MS Mincho"/>
                <w:b/>
                <w:bCs/>
                <w:sz w:val="28"/>
                <w:szCs w:val="28"/>
                <w:lang w:eastAsia="en-US"/>
              </w:rPr>
            </w:pPr>
          </w:p>
          <w:p w14:paraId="17B0A36F" w14:textId="6E7A8F1F" w:rsidR="00072BE5" w:rsidRDefault="00072BE5" w:rsidP="000974B8">
            <w:pPr>
              <w:spacing w:after="400"/>
              <w:jc w:val="center"/>
              <w:rPr>
                <w:rFonts w:eastAsia="MS Mincho"/>
                <w:b/>
                <w:bCs/>
                <w:sz w:val="28"/>
                <w:szCs w:val="28"/>
                <w:lang w:eastAsia="en-US"/>
              </w:rPr>
            </w:pPr>
          </w:p>
          <w:p w14:paraId="39EA0257" w14:textId="79945613" w:rsidR="0031366D" w:rsidRPr="00072BE5" w:rsidRDefault="00072BE5" w:rsidP="0031366D">
            <w:pPr>
              <w:pStyle w:val="ac"/>
              <w:jc w:val="center"/>
              <w:rPr>
                <w:sz w:val="28"/>
                <w:szCs w:val="28"/>
              </w:rPr>
            </w:pPr>
            <w:r w:rsidRPr="00072BE5">
              <w:rPr>
                <w:sz w:val="28"/>
                <w:szCs w:val="28"/>
              </w:rPr>
              <w:t>Иркутск, 2026 г.</w:t>
            </w:r>
          </w:p>
        </w:tc>
      </w:tr>
      <w:tr w:rsidR="00982CDE" w:rsidRPr="00BE4966" w14:paraId="7ADF728A" w14:textId="77777777" w:rsidTr="00435CBC">
        <w:trPr>
          <w:trHeight w:val="207"/>
        </w:trPr>
        <w:tc>
          <w:tcPr>
            <w:tcW w:w="9889" w:type="dxa"/>
          </w:tcPr>
          <w:p w14:paraId="0239B4F3" w14:textId="77777777" w:rsidR="004710F3" w:rsidRPr="00BE4966" w:rsidRDefault="004710F3" w:rsidP="0031366D">
            <w:pPr>
              <w:jc w:val="both"/>
              <w:rPr>
                <w:b/>
                <w:szCs w:val="28"/>
              </w:rPr>
            </w:pPr>
          </w:p>
        </w:tc>
      </w:tr>
    </w:tbl>
    <w:p w14:paraId="50B219E3" w14:textId="77777777" w:rsidR="0031366D" w:rsidRPr="00BE4966" w:rsidRDefault="0031366D" w:rsidP="0031366D">
      <w:pPr>
        <w:spacing w:beforeLines="20" w:before="48" w:afterLines="20" w:after="48"/>
        <w:jc w:val="both"/>
        <w:sectPr w:rsidR="0031366D" w:rsidRPr="00BE4966" w:rsidSect="0031366D">
          <w:footerReference w:type="even" r:id="rId12"/>
          <w:footerReference w:type="default" r:id="rId13"/>
          <w:headerReference w:type="first" r:id="rId14"/>
          <w:footerReference w:type="first" r:id="rId15"/>
          <w:type w:val="continuous"/>
          <w:pgSz w:w="11906" w:h="16838"/>
          <w:pgMar w:top="1134" w:right="567" w:bottom="1134" w:left="1134" w:header="426" w:footer="386" w:gutter="0"/>
          <w:cols w:space="708"/>
          <w:titlePg/>
          <w:docGrid w:linePitch="360"/>
        </w:sectPr>
      </w:pPr>
    </w:p>
    <w:p w14:paraId="5B9807D5" w14:textId="77777777" w:rsidR="0031366D" w:rsidRPr="00BE4966" w:rsidRDefault="0031366D" w:rsidP="0031366D">
      <w:pPr>
        <w:jc w:val="both"/>
        <w:sectPr w:rsidR="0031366D" w:rsidRPr="00BE4966" w:rsidSect="0031366D">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134" w:right="567" w:bottom="1134" w:left="1134" w:header="426" w:footer="386" w:gutter="0"/>
          <w:cols w:space="708"/>
          <w:titlePg/>
          <w:docGrid w:linePitch="360"/>
        </w:sectPr>
      </w:pPr>
    </w:p>
    <w:sdt>
      <w:sdtPr>
        <w:rPr>
          <w:rFonts w:ascii="Times New Roman" w:eastAsia="Times New Roman" w:hAnsi="Times New Roman" w:cs="Times New Roman"/>
          <w:bCs w:val="0"/>
          <w:color w:val="auto"/>
          <w:lang w:eastAsia="ru-RU"/>
        </w:rPr>
        <w:id w:val="-2005264264"/>
        <w:docPartObj>
          <w:docPartGallery w:val="Table of Contents"/>
          <w:docPartUnique/>
        </w:docPartObj>
      </w:sdtPr>
      <w:sdtEndPr>
        <w:rPr>
          <w:b/>
        </w:rPr>
      </w:sdtEndPr>
      <w:sdtContent>
        <w:p w14:paraId="0A2A8528" w14:textId="754548A6" w:rsidR="00FC04C5" w:rsidRPr="00FC04C5" w:rsidRDefault="00FC04C5" w:rsidP="00FC04C5">
          <w:pPr>
            <w:pStyle w:val="af7"/>
            <w:numPr>
              <w:ilvl w:val="0"/>
              <w:numId w:val="0"/>
            </w:numPr>
            <w:pBdr>
              <w:bottom w:val="none" w:sz="0" w:space="0" w:color="auto"/>
            </w:pBdr>
            <w:spacing w:before="0" w:after="0" w:line="240" w:lineRule="auto"/>
            <w:rPr>
              <w:rFonts w:ascii="Times New Roman" w:hAnsi="Times New Roman" w:cs="Times New Roman"/>
              <w:b/>
              <w:bCs w:val="0"/>
              <w:color w:val="auto"/>
            </w:rPr>
          </w:pPr>
          <w:r w:rsidRPr="00FC04C5">
            <w:rPr>
              <w:rFonts w:ascii="Times New Roman" w:hAnsi="Times New Roman" w:cs="Times New Roman"/>
              <w:b/>
              <w:bCs w:val="0"/>
              <w:color w:val="auto"/>
            </w:rPr>
            <w:t>ОГЛАВЛЕНИЕ</w:t>
          </w:r>
        </w:p>
        <w:p w14:paraId="1C8EA5C0" w14:textId="178498D9" w:rsidR="00FC04C5" w:rsidRPr="00FC04C5" w:rsidRDefault="00FC04C5">
          <w:pPr>
            <w:pStyle w:val="14"/>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35042820" w:history="1">
            <w:r w:rsidRPr="00FC04C5">
              <w:rPr>
                <w:rStyle w:val="af6"/>
                <w:noProof/>
                <w:lang w:bidi="en-US"/>
              </w:rPr>
              <w:t>1.</w:t>
            </w:r>
            <w:r w:rsidRPr="00FC04C5">
              <w:rPr>
                <w:rFonts w:asciiTheme="minorHAnsi" w:eastAsiaTheme="minorEastAsia" w:hAnsiTheme="minorHAnsi" w:cstheme="minorBidi"/>
                <w:noProof/>
                <w:sz w:val="22"/>
                <w:szCs w:val="22"/>
              </w:rPr>
              <w:tab/>
            </w:r>
            <w:r w:rsidRPr="00FC04C5">
              <w:rPr>
                <w:rStyle w:val="af6"/>
                <w:noProof/>
                <w:lang w:bidi="en-US"/>
              </w:rPr>
              <w:t>ОБЩИЕ ПОЛОЖЕНИЯ</w:t>
            </w:r>
            <w:r w:rsidRPr="00FC04C5">
              <w:rPr>
                <w:noProof/>
                <w:webHidden/>
              </w:rPr>
              <w:tab/>
            </w:r>
            <w:r w:rsidRPr="00FC04C5">
              <w:rPr>
                <w:noProof/>
                <w:webHidden/>
              </w:rPr>
              <w:fldChar w:fldCharType="begin"/>
            </w:r>
            <w:r w:rsidRPr="00FC04C5">
              <w:rPr>
                <w:noProof/>
                <w:webHidden/>
              </w:rPr>
              <w:instrText xml:space="preserve"> PAGEREF _Toc235042820 \h </w:instrText>
            </w:r>
            <w:r w:rsidRPr="00FC04C5">
              <w:rPr>
                <w:noProof/>
                <w:webHidden/>
              </w:rPr>
            </w:r>
            <w:r w:rsidRPr="00FC04C5">
              <w:rPr>
                <w:noProof/>
                <w:webHidden/>
              </w:rPr>
              <w:fldChar w:fldCharType="separate"/>
            </w:r>
            <w:r w:rsidR="008531C7">
              <w:rPr>
                <w:noProof/>
                <w:webHidden/>
              </w:rPr>
              <w:t>3</w:t>
            </w:r>
            <w:r w:rsidRPr="00FC04C5">
              <w:rPr>
                <w:noProof/>
                <w:webHidden/>
              </w:rPr>
              <w:fldChar w:fldCharType="end"/>
            </w:r>
          </w:hyperlink>
        </w:p>
        <w:p w14:paraId="277973F8" w14:textId="02AB69CD" w:rsidR="00FC04C5" w:rsidRPr="00FC04C5" w:rsidRDefault="00B92F1F">
          <w:pPr>
            <w:pStyle w:val="14"/>
            <w:rPr>
              <w:rFonts w:asciiTheme="minorHAnsi" w:eastAsiaTheme="minorEastAsia" w:hAnsiTheme="minorHAnsi" w:cstheme="minorBidi"/>
              <w:noProof/>
              <w:sz w:val="22"/>
              <w:szCs w:val="22"/>
            </w:rPr>
          </w:pPr>
          <w:hyperlink w:anchor="_Toc235042821" w:history="1">
            <w:r w:rsidR="00FC04C5" w:rsidRPr="00FC04C5">
              <w:rPr>
                <w:rStyle w:val="af6"/>
                <w:noProof/>
                <w:lang w:bidi="en-US"/>
              </w:rPr>
              <w:t>2.</w:t>
            </w:r>
            <w:r w:rsidR="00FC04C5" w:rsidRPr="00FC04C5">
              <w:rPr>
                <w:rFonts w:asciiTheme="minorHAnsi" w:eastAsiaTheme="minorEastAsia" w:hAnsiTheme="minorHAnsi" w:cstheme="minorBidi"/>
                <w:noProof/>
                <w:sz w:val="22"/>
                <w:szCs w:val="22"/>
              </w:rPr>
              <w:tab/>
            </w:r>
            <w:r w:rsidR="00FC04C5" w:rsidRPr="00FC04C5">
              <w:rPr>
                <w:rStyle w:val="af6"/>
                <w:noProof/>
                <w:lang w:bidi="en-US"/>
              </w:rPr>
              <w:t>ПРИНЦИПЫ ОБРАБОТКИ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_Toc235042821 \h </w:instrText>
            </w:r>
            <w:r w:rsidR="00FC04C5" w:rsidRPr="00FC04C5">
              <w:rPr>
                <w:noProof/>
                <w:webHidden/>
              </w:rPr>
            </w:r>
            <w:r w:rsidR="00FC04C5" w:rsidRPr="00FC04C5">
              <w:rPr>
                <w:noProof/>
                <w:webHidden/>
              </w:rPr>
              <w:fldChar w:fldCharType="separate"/>
            </w:r>
            <w:r w:rsidR="008531C7">
              <w:rPr>
                <w:noProof/>
                <w:webHidden/>
              </w:rPr>
              <w:t>3</w:t>
            </w:r>
            <w:r w:rsidR="00FC04C5" w:rsidRPr="00FC04C5">
              <w:rPr>
                <w:noProof/>
                <w:webHidden/>
              </w:rPr>
              <w:fldChar w:fldCharType="end"/>
            </w:r>
          </w:hyperlink>
        </w:p>
        <w:p w14:paraId="7962B3ED" w14:textId="67CC93D8" w:rsidR="00FC04C5" w:rsidRPr="00FC04C5" w:rsidRDefault="00B92F1F">
          <w:pPr>
            <w:pStyle w:val="14"/>
            <w:rPr>
              <w:rFonts w:asciiTheme="minorHAnsi" w:eastAsiaTheme="minorEastAsia" w:hAnsiTheme="minorHAnsi" w:cstheme="minorBidi"/>
              <w:noProof/>
              <w:sz w:val="22"/>
              <w:szCs w:val="22"/>
            </w:rPr>
          </w:pPr>
          <w:hyperlink w:anchor="_Toc235042822" w:history="1">
            <w:r w:rsidR="00FC04C5" w:rsidRPr="00FC04C5">
              <w:rPr>
                <w:rStyle w:val="af6"/>
                <w:noProof/>
                <w:lang w:bidi="en-US"/>
              </w:rPr>
              <w:t>3.</w:t>
            </w:r>
            <w:r w:rsidR="00FC04C5" w:rsidRPr="00FC04C5">
              <w:rPr>
                <w:rFonts w:asciiTheme="minorHAnsi" w:eastAsiaTheme="minorEastAsia" w:hAnsiTheme="minorHAnsi" w:cstheme="minorBidi"/>
                <w:noProof/>
                <w:sz w:val="22"/>
                <w:szCs w:val="22"/>
              </w:rPr>
              <w:tab/>
            </w:r>
            <w:r w:rsidR="00FC04C5" w:rsidRPr="00FC04C5">
              <w:rPr>
                <w:rStyle w:val="af6"/>
                <w:noProof/>
                <w:lang w:bidi="en-US"/>
              </w:rPr>
              <w:t>ОСНОВНЫЕ ПРАВА И ОБЯЗАННОСТИ КОМПАНИИ И СУБЪЕКТА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_Toc235042822 \h </w:instrText>
            </w:r>
            <w:r w:rsidR="00FC04C5" w:rsidRPr="00FC04C5">
              <w:rPr>
                <w:noProof/>
                <w:webHidden/>
              </w:rPr>
            </w:r>
            <w:r w:rsidR="00FC04C5" w:rsidRPr="00FC04C5">
              <w:rPr>
                <w:noProof/>
                <w:webHidden/>
              </w:rPr>
              <w:fldChar w:fldCharType="separate"/>
            </w:r>
            <w:r w:rsidR="008531C7">
              <w:rPr>
                <w:noProof/>
                <w:webHidden/>
              </w:rPr>
              <w:t>4</w:t>
            </w:r>
            <w:r w:rsidR="00FC04C5" w:rsidRPr="00FC04C5">
              <w:rPr>
                <w:noProof/>
                <w:webHidden/>
              </w:rPr>
              <w:fldChar w:fldCharType="end"/>
            </w:r>
          </w:hyperlink>
        </w:p>
        <w:p w14:paraId="5A9D8C33" w14:textId="61CF9C5B" w:rsidR="00FC04C5" w:rsidRPr="00FC04C5" w:rsidRDefault="00B92F1F">
          <w:pPr>
            <w:pStyle w:val="14"/>
            <w:rPr>
              <w:rFonts w:asciiTheme="minorHAnsi" w:eastAsiaTheme="minorEastAsia" w:hAnsiTheme="minorHAnsi" w:cstheme="minorBidi"/>
              <w:noProof/>
              <w:sz w:val="22"/>
              <w:szCs w:val="22"/>
            </w:rPr>
          </w:pPr>
          <w:hyperlink w:anchor="_Toc235042823" w:history="1">
            <w:r w:rsidR="00FC04C5" w:rsidRPr="00FC04C5">
              <w:rPr>
                <w:rStyle w:val="af6"/>
                <w:noProof/>
                <w:lang w:bidi="en-US"/>
              </w:rPr>
              <w:t>4.</w:t>
            </w:r>
            <w:r w:rsidR="00FC04C5" w:rsidRPr="00FC04C5">
              <w:rPr>
                <w:rFonts w:asciiTheme="minorHAnsi" w:eastAsiaTheme="minorEastAsia" w:hAnsiTheme="minorHAnsi" w:cstheme="minorBidi"/>
                <w:noProof/>
                <w:sz w:val="22"/>
                <w:szCs w:val="22"/>
              </w:rPr>
              <w:tab/>
            </w:r>
            <w:r w:rsidR="00FC04C5" w:rsidRPr="00FC04C5">
              <w:rPr>
                <w:rStyle w:val="af6"/>
                <w:noProof/>
                <w:lang w:bidi="en-US"/>
              </w:rPr>
              <w:t>ЦЕЛИ ОБРАБОТКИ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_Toc235042823 \h </w:instrText>
            </w:r>
            <w:r w:rsidR="00FC04C5" w:rsidRPr="00FC04C5">
              <w:rPr>
                <w:noProof/>
                <w:webHidden/>
              </w:rPr>
            </w:r>
            <w:r w:rsidR="00FC04C5" w:rsidRPr="00FC04C5">
              <w:rPr>
                <w:noProof/>
                <w:webHidden/>
              </w:rPr>
              <w:fldChar w:fldCharType="separate"/>
            </w:r>
            <w:r w:rsidR="008531C7">
              <w:rPr>
                <w:noProof/>
                <w:webHidden/>
              </w:rPr>
              <w:t>5</w:t>
            </w:r>
            <w:r w:rsidR="00FC04C5" w:rsidRPr="00FC04C5">
              <w:rPr>
                <w:noProof/>
                <w:webHidden/>
              </w:rPr>
              <w:fldChar w:fldCharType="end"/>
            </w:r>
          </w:hyperlink>
        </w:p>
        <w:p w14:paraId="6918592A" w14:textId="4951E97E" w:rsidR="00FC04C5" w:rsidRPr="00FC04C5" w:rsidRDefault="00B92F1F">
          <w:pPr>
            <w:pStyle w:val="14"/>
            <w:rPr>
              <w:rFonts w:asciiTheme="minorHAnsi" w:eastAsiaTheme="minorEastAsia" w:hAnsiTheme="minorHAnsi" w:cstheme="minorBidi"/>
              <w:noProof/>
              <w:sz w:val="22"/>
              <w:szCs w:val="22"/>
            </w:rPr>
          </w:pPr>
          <w:hyperlink w:anchor="_Toc235042824" w:history="1">
            <w:r w:rsidR="00FC04C5" w:rsidRPr="00FC04C5">
              <w:rPr>
                <w:rStyle w:val="af6"/>
                <w:noProof/>
                <w:lang w:bidi="en-US"/>
              </w:rPr>
              <w:t>5.</w:t>
            </w:r>
            <w:r w:rsidR="00FC04C5" w:rsidRPr="00FC04C5">
              <w:rPr>
                <w:rFonts w:asciiTheme="minorHAnsi" w:eastAsiaTheme="minorEastAsia" w:hAnsiTheme="minorHAnsi" w:cstheme="minorBidi"/>
                <w:noProof/>
                <w:sz w:val="22"/>
                <w:szCs w:val="22"/>
              </w:rPr>
              <w:tab/>
            </w:r>
            <w:r w:rsidR="00FC04C5" w:rsidRPr="00FC04C5">
              <w:rPr>
                <w:rStyle w:val="af6"/>
                <w:noProof/>
                <w:lang w:bidi="en-US"/>
              </w:rPr>
              <w:t>ПРАВОВЫЕ ОСНОВАНИЯ ОБРАБОТКИ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_Toc235042824 \h </w:instrText>
            </w:r>
            <w:r w:rsidR="00FC04C5" w:rsidRPr="00FC04C5">
              <w:rPr>
                <w:noProof/>
                <w:webHidden/>
              </w:rPr>
            </w:r>
            <w:r w:rsidR="00FC04C5" w:rsidRPr="00FC04C5">
              <w:rPr>
                <w:noProof/>
                <w:webHidden/>
              </w:rPr>
              <w:fldChar w:fldCharType="separate"/>
            </w:r>
            <w:r w:rsidR="008531C7">
              <w:rPr>
                <w:noProof/>
                <w:webHidden/>
              </w:rPr>
              <w:t>5</w:t>
            </w:r>
            <w:r w:rsidR="00FC04C5" w:rsidRPr="00FC04C5">
              <w:rPr>
                <w:noProof/>
                <w:webHidden/>
              </w:rPr>
              <w:fldChar w:fldCharType="end"/>
            </w:r>
          </w:hyperlink>
        </w:p>
        <w:p w14:paraId="66219BE3" w14:textId="12256E41" w:rsidR="00FC04C5" w:rsidRPr="00FC04C5" w:rsidRDefault="00B92F1F">
          <w:pPr>
            <w:pStyle w:val="14"/>
            <w:rPr>
              <w:rFonts w:asciiTheme="minorHAnsi" w:eastAsiaTheme="minorEastAsia" w:hAnsiTheme="minorHAnsi" w:cstheme="minorBidi"/>
              <w:noProof/>
              <w:sz w:val="22"/>
              <w:szCs w:val="22"/>
            </w:rPr>
          </w:pPr>
          <w:hyperlink w:anchor="_Toc235042825" w:history="1">
            <w:r w:rsidR="00FC04C5" w:rsidRPr="00FC04C5">
              <w:rPr>
                <w:rStyle w:val="af6"/>
                <w:noProof/>
                <w:lang w:bidi="en-US"/>
              </w:rPr>
              <w:t>6.</w:t>
            </w:r>
            <w:r w:rsidR="00FC04C5" w:rsidRPr="00FC04C5">
              <w:rPr>
                <w:rFonts w:asciiTheme="minorHAnsi" w:eastAsiaTheme="minorEastAsia" w:hAnsiTheme="minorHAnsi" w:cstheme="minorBidi"/>
                <w:noProof/>
                <w:sz w:val="22"/>
                <w:szCs w:val="22"/>
              </w:rPr>
              <w:tab/>
            </w:r>
            <w:r w:rsidR="00FC04C5" w:rsidRPr="00FC04C5">
              <w:rPr>
                <w:rStyle w:val="af6"/>
                <w:noProof/>
                <w:lang w:bidi="en-US"/>
              </w:rPr>
              <w:t>ОБЪЕМ И КАТЕГОРИИ ОБРАБАТЫВАЕМЫХ ПЕРСОНАЛЬНЫХ ДАННЫХ, КАТЕГОРИИ СУБЪЕКТОВ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_Toc235042825 \h </w:instrText>
            </w:r>
            <w:r w:rsidR="00FC04C5" w:rsidRPr="00FC04C5">
              <w:rPr>
                <w:noProof/>
                <w:webHidden/>
              </w:rPr>
            </w:r>
            <w:r w:rsidR="00FC04C5" w:rsidRPr="00FC04C5">
              <w:rPr>
                <w:noProof/>
                <w:webHidden/>
              </w:rPr>
              <w:fldChar w:fldCharType="separate"/>
            </w:r>
            <w:r w:rsidR="008531C7">
              <w:rPr>
                <w:noProof/>
                <w:webHidden/>
              </w:rPr>
              <w:t>6</w:t>
            </w:r>
            <w:r w:rsidR="00FC04C5" w:rsidRPr="00FC04C5">
              <w:rPr>
                <w:noProof/>
                <w:webHidden/>
              </w:rPr>
              <w:fldChar w:fldCharType="end"/>
            </w:r>
          </w:hyperlink>
        </w:p>
        <w:p w14:paraId="3266486E" w14:textId="0A92B570" w:rsidR="00FC04C5" w:rsidRPr="00FC04C5" w:rsidRDefault="00B92F1F">
          <w:pPr>
            <w:pStyle w:val="14"/>
            <w:rPr>
              <w:rFonts w:asciiTheme="minorHAnsi" w:eastAsiaTheme="minorEastAsia" w:hAnsiTheme="minorHAnsi" w:cstheme="minorBidi"/>
              <w:noProof/>
              <w:sz w:val="22"/>
              <w:szCs w:val="22"/>
            </w:rPr>
          </w:pPr>
          <w:hyperlink w:anchor="_Toc235042826" w:history="1">
            <w:r w:rsidR="00FC04C5" w:rsidRPr="00FC04C5">
              <w:rPr>
                <w:rStyle w:val="af6"/>
                <w:noProof/>
                <w:lang w:bidi="en-US"/>
              </w:rPr>
              <w:t>7.</w:t>
            </w:r>
            <w:r w:rsidR="00FC04C5" w:rsidRPr="00FC04C5">
              <w:rPr>
                <w:rFonts w:asciiTheme="minorHAnsi" w:eastAsiaTheme="minorEastAsia" w:hAnsiTheme="minorHAnsi" w:cstheme="minorBidi"/>
                <w:noProof/>
                <w:sz w:val="22"/>
                <w:szCs w:val="22"/>
              </w:rPr>
              <w:tab/>
            </w:r>
            <w:r w:rsidR="00FC04C5" w:rsidRPr="00FC04C5">
              <w:rPr>
                <w:rStyle w:val="af6"/>
                <w:noProof/>
                <w:lang w:bidi="en-US"/>
              </w:rPr>
              <w:t>ПОРЯДОК, СРОКИ И УСЛОВИЯ ОБРАБОТКИ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_Toc235042826 \h </w:instrText>
            </w:r>
            <w:r w:rsidR="00FC04C5" w:rsidRPr="00FC04C5">
              <w:rPr>
                <w:noProof/>
                <w:webHidden/>
              </w:rPr>
            </w:r>
            <w:r w:rsidR="00FC04C5" w:rsidRPr="00FC04C5">
              <w:rPr>
                <w:noProof/>
                <w:webHidden/>
              </w:rPr>
              <w:fldChar w:fldCharType="separate"/>
            </w:r>
            <w:r w:rsidR="008531C7">
              <w:rPr>
                <w:noProof/>
                <w:webHidden/>
              </w:rPr>
              <w:t>6</w:t>
            </w:r>
            <w:r w:rsidR="00FC04C5" w:rsidRPr="00FC04C5">
              <w:rPr>
                <w:noProof/>
                <w:webHidden/>
              </w:rPr>
              <w:fldChar w:fldCharType="end"/>
            </w:r>
          </w:hyperlink>
        </w:p>
        <w:p w14:paraId="18F56C32" w14:textId="02A1A64F" w:rsidR="00FC04C5" w:rsidRPr="00FC04C5" w:rsidRDefault="00B92F1F">
          <w:pPr>
            <w:pStyle w:val="14"/>
            <w:rPr>
              <w:rFonts w:asciiTheme="minorHAnsi" w:eastAsiaTheme="minorEastAsia" w:hAnsiTheme="minorHAnsi" w:cstheme="minorBidi"/>
              <w:noProof/>
              <w:sz w:val="22"/>
              <w:szCs w:val="22"/>
            </w:rPr>
          </w:pPr>
          <w:hyperlink w:anchor="_Toc235042827" w:history="1">
            <w:r w:rsidR="00FC04C5" w:rsidRPr="00FC04C5">
              <w:rPr>
                <w:rStyle w:val="af6"/>
                <w:noProof/>
                <w:lang w:bidi="en-US"/>
              </w:rPr>
              <w:t>8.</w:t>
            </w:r>
            <w:r w:rsidR="00FC04C5" w:rsidRPr="00FC04C5">
              <w:rPr>
                <w:rFonts w:asciiTheme="minorHAnsi" w:eastAsiaTheme="minorEastAsia" w:hAnsiTheme="minorHAnsi" w:cstheme="minorBidi"/>
                <w:noProof/>
                <w:sz w:val="22"/>
                <w:szCs w:val="22"/>
              </w:rPr>
              <w:tab/>
            </w:r>
            <w:r w:rsidR="00FC04C5" w:rsidRPr="00FC04C5">
              <w:rPr>
                <w:rStyle w:val="af6"/>
                <w:noProof/>
                <w:lang w:bidi="en-US"/>
              </w:rPr>
              <w:t>МЕРЫ КОМПАНИИ, НАПРАВЛЕННЫЕ НА ОБЕСПЕЧЕНИЕ ВЫПОЛНЕНИЯ ОБЯЗАННОСТЕЙ ПО ОБРАБОТКЕ И ЗАЩИТЕ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_Toc235042827 \h </w:instrText>
            </w:r>
            <w:r w:rsidR="00FC04C5" w:rsidRPr="00FC04C5">
              <w:rPr>
                <w:noProof/>
                <w:webHidden/>
              </w:rPr>
            </w:r>
            <w:r w:rsidR="00FC04C5" w:rsidRPr="00FC04C5">
              <w:rPr>
                <w:noProof/>
                <w:webHidden/>
              </w:rPr>
              <w:fldChar w:fldCharType="separate"/>
            </w:r>
            <w:r w:rsidR="008531C7">
              <w:rPr>
                <w:noProof/>
                <w:webHidden/>
              </w:rPr>
              <w:t>8</w:t>
            </w:r>
            <w:r w:rsidR="00FC04C5" w:rsidRPr="00FC04C5">
              <w:rPr>
                <w:noProof/>
                <w:webHidden/>
              </w:rPr>
              <w:fldChar w:fldCharType="end"/>
            </w:r>
          </w:hyperlink>
        </w:p>
        <w:p w14:paraId="1A44718A" w14:textId="3852A634" w:rsidR="00FC04C5" w:rsidRPr="00FC04C5" w:rsidRDefault="00B92F1F">
          <w:pPr>
            <w:pStyle w:val="14"/>
            <w:rPr>
              <w:rFonts w:asciiTheme="minorHAnsi" w:eastAsiaTheme="minorEastAsia" w:hAnsiTheme="minorHAnsi" w:cstheme="minorBidi"/>
              <w:noProof/>
              <w:sz w:val="22"/>
              <w:szCs w:val="22"/>
            </w:rPr>
          </w:pPr>
          <w:hyperlink w:anchor="_Toc235042828" w:history="1">
            <w:r w:rsidR="00FC04C5" w:rsidRPr="00FC04C5">
              <w:rPr>
                <w:rStyle w:val="af6"/>
                <w:noProof/>
                <w:lang w:bidi="en-US"/>
              </w:rPr>
              <w:t>9.</w:t>
            </w:r>
            <w:r w:rsidR="00FC04C5" w:rsidRPr="00FC04C5">
              <w:rPr>
                <w:rFonts w:asciiTheme="minorHAnsi" w:eastAsiaTheme="minorEastAsia" w:hAnsiTheme="minorHAnsi" w:cstheme="minorBidi"/>
                <w:noProof/>
                <w:sz w:val="22"/>
                <w:szCs w:val="22"/>
              </w:rPr>
              <w:tab/>
            </w:r>
            <w:r w:rsidR="00FC04C5" w:rsidRPr="00FC04C5">
              <w:rPr>
                <w:rStyle w:val="af6"/>
                <w:noProof/>
                <w:lang w:bidi="en-US"/>
              </w:rPr>
              <w:t>РЕГЛАМЕНТ РЕАГИРОВАНИЯ НА ЗАПРОСЫ / ОБРАЩЕНИЯ СУБЪЕКТОВ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_Toc235042828 \h </w:instrText>
            </w:r>
            <w:r w:rsidR="00FC04C5" w:rsidRPr="00FC04C5">
              <w:rPr>
                <w:noProof/>
                <w:webHidden/>
              </w:rPr>
            </w:r>
            <w:r w:rsidR="00FC04C5" w:rsidRPr="00FC04C5">
              <w:rPr>
                <w:noProof/>
                <w:webHidden/>
              </w:rPr>
              <w:fldChar w:fldCharType="separate"/>
            </w:r>
            <w:r w:rsidR="008531C7">
              <w:rPr>
                <w:noProof/>
                <w:webHidden/>
              </w:rPr>
              <w:t>9</w:t>
            </w:r>
            <w:r w:rsidR="00FC04C5" w:rsidRPr="00FC04C5">
              <w:rPr>
                <w:noProof/>
                <w:webHidden/>
              </w:rPr>
              <w:fldChar w:fldCharType="end"/>
            </w:r>
          </w:hyperlink>
        </w:p>
        <w:p w14:paraId="4EC47786" w14:textId="5BA59CCD" w:rsidR="00FC04C5" w:rsidRPr="00FC04C5" w:rsidRDefault="00FC04C5">
          <w:pPr>
            <w:pStyle w:val="14"/>
            <w:rPr>
              <w:rFonts w:asciiTheme="minorHAnsi" w:eastAsiaTheme="minorEastAsia" w:hAnsiTheme="minorHAnsi" w:cstheme="minorBidi"/>
              <w:noProof/>
              <w:sz w:val="22"/>
              <w:szCs w:val="22"/>
            </w:rPr>
          </w:pPr>
          <w:r w:rsidRPr="008531C7">
            <w:rPr>
              <w:noProof/>
              <w:lang w:bidi="en-US"/>
            </w:rPr>
            <w:t>10.</w:t>
          </w:r>
          <w:r w:rsidRPr="00FC04C5">
            <w:rPr>
              <w:rFonts w:asciiTheme="minorHAnsi" w:eastAsiaTheme="minorEastAsia" w:hAnsiTheme="minorHAnsi" w:cstheme="minorBidi"/>
              <w:noProof/>
              <w:sz w:val="22"/>
              <w:szCs w:val="22"/>
            </w:rPr>
            <w:tab/>
          </w:r>
          <w:r w:rsidRPr="008531C7">
            <w:rPr>
              <w:noProof/>
              <w:lang w:bidi="en-US"/>
            </w:rPr>
            <w:t>ТЕРМИНЫ И СОКРАЩЕНИЯ</w:t>
          </w:r>
          <w:r w:rsidRPr="00FC04C5">
            <w:rPr>
              <w:noProof/>
              <w:webHidden/>
            </w:rPr>
            <w:tab/>
          </w:r>
          <w:r w:rsidRPr="00FC04C5">
            <w:rPr>
              <w:noProof/>
              <w:webHidden/>
            </w:rPr>
            <w:fldChar w:fldCharType="begin"/>
          </w:r>
          <w:r w:rsidRPr="00FC04C5">
            <w:rPr>
              <w:noProof/>
              <w:webHidden/>
            </w:rPr>
            <w:instrText xml:space="preserve"> PAGEREF _Toc235042829 \h </w:instrText>
          </w:r>
          <w:r w:rsidRPr="00FC04C5">
            <w:rPr>
              <w:noProof/>
              <w:webHidden/>
            </w:rPr>
          </w:r>
          <w:r w:rsidRPr="00FC04C5">
            <w:rPr>
              <w:noProof/>
              <w:webHidden/>
            </w:rPr>
            <w:fldChar w:fldCharType="separate"/>
          </w:r>
          <w:r w:rsidR="008531C7">
            <w:rPr>
              <w:noProof/>
              <w:webHidden/>
            </w:rPr>
            <w:t>11</w:t>
          </w:r>
          <w:r w:rsidRPr="00FC04C5">
            <w:rPr>
              <w:noProof/>
              <w:webHidden/>
            </w:rPr>
            <w:fldChar w:fldCharType="end"/>
          </w:r>
        </w:p>
        <w:p w14:paraId="08D7CA5A" w14:textId="3C98BD57" w:rsidR="00FC04C5" w:rsidRPr="00FC04C5" w:rsidRDefault="00B92F1F">
          <w:pPr>
            <w:pStyle w:val="14"/>
            <w:rPr>
              <w:rFonts w:asciiTheme="minorHAnsi" w:eastAsiaTheme="minorEastAsia" w:hAnsiTheme="minorHAnsi" w:cstheme="minorBidi"/>
              <w:noProof/>
              <w:sz w:val="22"/>
              <w:szCs w:val="22"/>
            </w:rPr>
          </w:pPr>
          <w:hyperlink w:anchor="_Toc235042830" w:history="1">
            <w:r w:rsidR="00FC04C5" w:rsidRPr="00FC04C5">
              <w:rPr>
                <w:rStyle w:val="af6"/>
                <w:noProof/>
                <w:lang w:bidi="en-US"/>
              </w:rPr>
              <w:t>ПРИЛОЖЕНИЕ  1</w:t>
            </w:r>
            <w:r w:rsidR="00FC04C5">
              <w:rPr>
                <w:rStyle w:val="af6"/>
                <w:noProof/>
                <w:lang w:bidi="en-US"/>
              </w:rPr>
              <w:t xml:space="preserve">. </w:t>
            </w:r>
          </w:hyperlink>
          <w:hyperlink w:anchor="_Toc235042831" w:history="1">
            <w:r w:rsidR="00FC04C5" w:rsidRPr="00FC04C5">
              <w:rPr>
                <w:rStyle w:val="af6"/>
                <w:noProof/>
                <w:lang w:bidi="en-US"/>
              </w:rPr>
              <w:t>Перечень, объем персональных данных, обрабатываемых в Компании, цели их обработки</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_Toc235042831 \h </w:instrText>
            </w:r>
            <w:r w:rsidR="00FC04C5" w:rsidRPr="00FC04C5">
              <w:rPr>
                <w:noProof/>
                <w:webHidden/>
              </w:rPr>
            </w:r>
            <w:r w:rsidR="00FC04C5" w:rsidRPr="00FC04C5">
              <w:rPr>
                <w:noProof/>
                <w:webHidden/>
              </w:rPr>
              <w:fldChar w:fldCharType="separate"/>
            </w:r>
            <w:r w:rsidR="008531C7">
              <w:rPr>
                <w:noProof/>
                <w:webHidden/>
              </w:rPr>
              <w:t>13</w:t>
            </w:r>
            <w:r w:rsidR="00FC04C5" w:rsidRPr="00FC04C5">
              <w:rPr>
                <w:noProof/>
                <w:webHidden/>
              </w:rPr>
              <w:fldChar w:fldCharType="end"/>
            </w:r>
          </w:hyperlink>
        </w:p>
        <w:p w14:paraId="4D777CF8" w14:textId="2E9BE624" w:rsidR="00FC04C5" w:rsidRPr="00FC04C5" w:rsidRDefault="00B92F1F">
          <w:pPr>
            <w:pStyle w:val="14"/>
            <w:rPr>
              <w:rFonts w:asciiTheme="minorHAnsi" w:eastAsiaTheme="minorEastAsia" w:hAnsiTheme="minorHAnsi" w:cstheme="minorBidi"/>
              <w:noProof/>
              <w:sz w:val="22"/>
              <w:szCs w:val="22"/>
            </w:rPr>
          </w:pPr>
          <w:hyperlink w:anchor="_Toc235042832" w:history="1">
            <w:r w:rsidR="00FC04C5" w:rsidRPr="00FC04C5">
              <w:rPr>
                <w:rStyle w:val="af6"/>
                <w:noProof/>
                <w:lang w:bidi="en-US"/>
              </w:rPr>
              <w:t>ПРИЛОЖЕНИЕ 2</w:t>
            </w:r>
            <w:r w:rsidR="00FC04C5">
              <w:rPr>
                <w:rStyle w:val="af6"/>
                <w:noProof/>
                <w:lang w:bidi="en-US"/>
              </w:rPr>
              <w:t xml:space="preserve">. </w:t>
            </w:r>
          </w:hyperlink>
          <w:hyperlink w:anchor="_Toc235042833" w:history="1">
            <w:r w:rsidR="00FC04C5" w:rsidRPr="00FC04C5">
              <w:rPr>
                <w:rStyle w:val="af6"/>
                <w:noProof/>
                <w:lang w:bidi="en-US"/>
              </w:rPr>
              <w:t>Форма запроса на получение информации, касающейся обработки персональных данных (для субъекта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_Toc235042833 \h </w:instrText>
            </w:r>
            <w:r w:rsidR="00FC04C5" w:rsidRPr="00FC04C5">
              <w:rPr>
                <w:noProof/>
                <w:webHidden/>
              </w:rPr>
            </w:r>
            <w:r w:rsidR="00FC04C5" w:rsidRPr="00FC04C5">
              <w:rPr>
                <w:noProof/>
                <w:webHidden/>
              </w:rPr>
              <w:fldChar w:fldCharType="separate"/>
            </w:r>
            <w:r w:rsidR="008531C7">
              <w:rPr>
                <w:noProof/>
                <w:webHidden/>
              </w:rPr>
              <w:t>24</w:t>
            </w:r>
            <w:r w:rsidR="00FC04C5" w:rsidRPr="00FC04C5">
              <w:rPr>
                <w:noProof/>
                <w:webHidden/>
              </w:rPr>
              <w:fldChar w:fldCharType="end"/>
            </w:r>
          </w:hyperlink>
        </w:p>
        <w:p w14:paraId="7491E7DC" w14:textId="20FFFE5E" w:rsidR="00FC04C5" w:rsidRPr="00FC04C5" w:rsidRDefault="00B92F1F">
          <w:pPr>
            <w:pStyle w:val="14"/>
            <w:rPr>
              <w:rFonts w:asciiTheme="minorHAnsi" w:eastAsiaTheme="minorEastAsia" w:hAnsiTheme="minorHAnsi" w:cstheme="minorBidi"/>
              <w:noProof/>
              <w:sz w:val="22"/>
              <w:szCs w:val="22"/>
            </w:rPr>
          </w:pPr>
          <w:hyperlink w:anchor="_Toc235042834" w:history="1">
            <w:r w:rsidR="00FC04C5" w:rsidRPr="00FC04C5">
              <w:rPr>
                <w:rStyle w:val="af6"/>
                <w:noProof/>
                <w:lang w:bidi="en-US"/>
              </w:rPr>
              <w:t>ПРИЛОЖЕНИЕ 3</w:t>
            </w:r>
            <w:r w:rsidR="00FC04C5">
              <w:rPr>
                <w:rStyle w:val="af6"/>
                <w:noProof/>
                <w:lang w:bidi="en-US"/>
              </w:rPr>
              <w:t xml:space="preserve">. </w:t>
            </w:r>
          </w:hyperlink>
          <w:hyperlink w:anchor="_Toc235042835" w:history="1">
            <w:r w:rsidR="00FC04C5" w:rsidRPr="00FC04C5">
              <w:rPr>
                <w:rStyle w:val="af6"/>
                <w:noProof/>
                <w:lang w:bidi="en-US"/>
              </w:rPr>
              <w:t>Форма запроса на получение информации, касающейся обработки персональных данных (для законного представителя субъекта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_Toc235042835 \h </w:instrText>
            </w:r>
            <w:r w:rsidR="00FC04C5" w:rsidRPr="00FC04C5">
              <w:rPr>
                <w:noProof/>
                <w:webHidden/>
              </w:rPr>
            </w:r>
            <w:r w:rsidR="00FC04C5" w:rsidRPr="00FC04C5">
              <w:rPr>
                <w:noProof/>
                <w:webHidden/>
              </w:rPr>
              <w:fldChar w:fldCharType="separate"/>
            </w:r>
            <w:r w:rsidR="008531C7">
              <w:rPr>
                <w:noProof/>
                <w:webHidden/>
              </w:rPr>
              <w:t>25</w:t>
            </w:r>
            <w:r w:rsidR="00FC04C5" w:rsidRPr="00FC04C5">
              <w:rPr>
                <w:noProof/>
                <w:webHidden/>
              </w:rPr>
              <w:fldChar w:fldCharType="end"/>
            </w:r>
          </w:hyperlink>
        </w:p>
        <w:p w14:paraId="6052C68C" w14:textId="7879655B" w:rsidR="00FC04C5" w:rsidRPr="00FC04C5" w:rsidRDefault="00B92F1F">
          <w:pPr>
            <w:pStyle w:val="14"/>
            <w:rPr>
              <w:rFonts w:asciiTheme="minorHAnsi" w:eastAsiaTheme="minorEastAsia" w:hAnsiTheme="minorHAnsi" w:cstheme="minorBidi"/>
              <w:noProof/>
              <w:sz w:val="22"/>
              <w:szCs w:val="22"/>
            </w:rPr>
          </w:pPr>
          <w:hyperlink w:anchor="_Toc235042836" w:history="1">
            <w:r w:rsidR="00FC04C5" w:rsidRPr="00FC04C5">
              <w:rPr>
                <w:rStyle w:val="af6"/>
                <w:noProof/>
                <w:lang w:bidi="en-US"/>
              </w:rPr>
              <w:t>ПРИЛОЖЕНИЕ 4</w:t>
            </w:r>
            <w:r w:rsidR="00FC04C5">
              <w:rPr>
                <w:rStyle w:val="af6"/>
                <w:noProof/>
                <w:lang w:bidi="en-US"/>
              </w:rPr>
              <w:t xml:space="preserve">. </w:t>
            </w:r>
          </w:hyperlink>
          <w:hyperlink w:anchor="_Toc235042837" w:history="1">
            <w:r w:rsidR="00FC04C5" w:rsidRPr="00FC04C5">
              <w:rPr>
                <w:rStyle w:val="af6"/>
                <w:noProof/>
                <w:lang w:bidi="en-US"/>
              </w:rPr>
              <w:t>Форма запроса на уточнение/блокирование/уничтожение персональных данных (для субъекта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_Toc235042837 \h </w:instrText>
            </w:r>
            <w:r w:rsidR="00FC04C5" w:rsidRPr="00FC04C5">
              <w:rPr>
                <w:noProof/>
                <w:webHidden/>
              </w:rPr>
            </w:r>
            <w:r w:rsidR="00FC04C5" w:rsidRPr="00FC04C5">
              <w:rPr>
                <w:noProof/>
                <w:webHidden/>
              </w:rPr>
              <w:fldChar w:fldCharType="separate"/>
            </w:r>
            <w:r w:rsidR="008531C7">
              <w:rPr>
                <w:noProof/>
                <w:webHidden/>
              </w:rPr>
              <w:t>26</w:t>
            </w:r>
            <w:r w:rsidR="00FC04C5" w:rsidRPr="00FC04C5">
              <w:rPr>
                <w:noProof/>
                <w:webHidden/>
              </w:rPr>
              <w:fldChar w:fldCharType="end"/>
            </w:r>
          </w:hyperlink>
        </w:p>
        <w:p w14:paraId="77F78670" w14:textId="3280CA00" w:rsidR="00FC04C5" w:rsidRPr="00FC04C5" w:rsidRDefault="00B92F1F">
          <w:pPr>
            <w:pStyle w:val="14"/>
            <w:rPr>
              <w:rFonts w:asciiTheme="minorHAnsi" w:eastAsiaTheme="minorEastAsia" w:hAnsiTheme="minorHAnsi" w:cstheme="minorBidi"/>
              <w:noProof/>
              <w:sz w:val="22"/>
              <w:szCs w:val="22"/>
            </w:rPr>
          </w:pPr>
          <w:hyperlink w:anchor="_Toc235042838" w:history="1">
            <w:r w:rsidR="00FC04C5" w:rsidRPr="00FC04C5">
              <w:rPr>
                <w:rStyle w:val="af6"/>
                <w:noProof/>
                <w:lang w:bidi="en-US"/>
              </w:rPr>
              <w:t>ПРИЛОЖЕНИЕ 5</w:t>
            </w:r>
            <w:r w:rsidR="00FC04C5">
              <w:rPr>
                <w:rStyle w:val="af6"/>
                <w:noProof/>
                <w:lang w:bidi="en-US"/>
              </w:rPr>
              <w:t xml:space="preserve">. </w:t>
            </w:r>
          </w:hyperlink>
          <w:hyperlink w:anchor="_Toc235042839" w:history="1">
            <w:r w:rsidR="00FC04C5" w:rsidRPr="00FC04C5">
              <w:rPr>
                <w:rStyle w:val="af6"/>
                <w:noProof/>
                <w:lang w:bidi="en-US"/>
              </w:rPr>
              <w:t>Форма запроса на уточнение/блокирование/уничтожение персональных данных (для законного представителя субъекта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_Toc235042839 \h </w:instrText>
            </w:r>
            <w:r w:rsidR="00FC04C5" w:rsidRPr="00FC04C5">
              <w:rPr>
                <w:noProof/>
                <w:webHidden/>
              </w:rPr>
            </w:r>
            <w:r w:rsidR="00FC04C5" w:rsidRPr="00FC04C5">
              <w:rPr>
                <w:noProof/>
                <w:webHidden/>
              </w:rPr>
              <w:fldChar w:fldCharType="separate"/>
            </w:r>
            <w:r w:rsidR="008531C7">
              <w:rPr>
                <w:noProof/>
                <w:webHidden/>
              </w:rPr>
              <w:t>27</w:t>
            </w:r>
            <w:r w:rsidR="00FC04C5" w:rsidRPr="00FC04C5">
              <w:rPr>
                <w:noProof/>
                <w:webHidden/>
              </w:rPr>
              <w:fldChar w:fldCharType="end"/>
            </w:r>
          </w:hyperlink>
        </w:p>
        <w:p w14:paraId="4B75294D" w14:textId="53C85F8E" w:rsidR="00FC04C5" w:rsidRPr="00FC04C5" w:rsidRDefault="00B92F1F">
          <w:pPr>
            <w:pStyle w:val="14"/>
            <w:rPr>
              <w:rFonts w:asciiTheme="minorHAnsi" w:eastAsiaTheme="minorEastAsia" w:hAnsiTheme="minorHAnsi" w:cstheme="minorBidi"/>
              <w:noProof/>
              <w:sz w:val="22"/>
              <w:szCs w:val="22"/>
            </w:rPr>
          </w:pPr>
          <w:hyperlink w:anchor="_Toc235042840" w:history="1">
            <w:r w:rsidR="00FC04C5" w:rsidRPr="00FC04C5">
              <w:rPr>
                <w:rStyle w:val="af6"/>
                <w:noProof/>
                <w:lang w:bidi="en-US"/>
              </w:rPr>
              <w:t>ПРИЛОЖЕНИЕ 6</w:t>
            </w:r>
            <w:r w:rsidR="00FC04C5">
              <w:rPr>
                <w:rStyle w:val="af6"/>
                <w:noProof/>
                <w:lang w:bidi="en-US"/>
              </w:rPr>
              <w:t xml:space="preserve">. </w:t>
            </w:r>
          </w:hyperlink>
          <w:hyperlink w:anchor="_Toc235042841" w:history="1">
            <w:r w:rsidR="00FC04C5" w:rsidRPr="00FC04C5">
              <w:rPr>
                <w:rStyle w:val="af6"/>
                <w:noProof/>
                <w:lang w:bidi="en-US"/>
              </w:rPr>
              <w:t>Форма заявления об отзыве согласия на обработку персональных данных (для субъекта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_Toc235042841 \h </w:instrText>
            </w:r>
            <w:r w:rsidR="00FC04C5" w:rsidRPr="00FC04C5">
              <w:rPr>
                <w:noProof/>
                <w:webHidden/>
              </w:rPr>
            </w:r>
            <w:r w:rsidR="00FC04C5" w:rsidRPr="00FC04C5">
              <w:rPr>
                <w:noProof/>
                <w:webHidden/>
              </w:rPr>
              <w:fldChar w:fldCharType="separate"/>
            </w:r>
            <w:r w:rsidR="008531C7">
              <w:rPr>
                <w:noProof/>
                <w:webHidden/>
              </w:rPr>
              <w:t>28</w:t>
            </w:r>
            <w:r w:rsidR="00FC04C5" w:rsidRPr="00FC04C5">
              <w:rPr>
                <w:noProof/>
                <w:webHidden/>
              </w:rPr>
              <w:fldChar w:fldCharType="end"/>
            </w:r>
          </w:hyperlink>
        </w:p>
        <w:p w14:paraId="654738E4" w14:textId="39E20BF6" w:rsidR="00FC04C5" w:rsidRPr="00FC04C5" w:rsidRDefault="00B92F1F">
          <w:pPr>
            <w:pStyle w:val="14"/>
            <w:rPr>
              <w:rFonts w:asciiTheme="minorHAnsi" w:eastAsiaTheme="minorEastAsia" w:hAnsiTheme="minorHAnsi" w:cstheme="minorBidi"/>
              <w:noProof/>
              <w:sz w:val="22"/>
              <w:szCs w:val="22"/>
            </w:rPr>
          </w:pPr>
          <w:hyperlink w:anchor="_Toc235042842" w:history="1">
            <w:r w:rsidR="00FC04C5" w:rsidRPr="00FC04C5">
              <w:rPr>
                <w:rStyle w:val="af6"/>
                <w:noProof/>
                <w:lang w:bidi="en-US"/>
              </w:rPr>
              <w:t>ПРИЛОЖЕНИЕ 7</w:t>
            </w:r>
            <w:r w:rsidR="00FC04C5">
              <w:rPr>
                <w:rStyle w:val="af6"/>
                <w:noProof/>
                <w:lang w:bidi="en-US"/>
              </w:rPr>
              <w:t xml:space="preserve">. </w:t>
            </w:r>
          </w:hyperlink>
          <w:hyperlink w:anchor="_Toc235042843" w:history="1">
            <w:r w:rsidR="00FC04C5" w:rsidRPr="00FC04C5">
              <w:rPr>
                <w:rStyle w:val="af6"/>
                <w:noProof/>
                <w:lang w:bidi="en-US"/>
              </w:rPr>
              <w:t>Форма заявления об отзыве согласия на обработку персональных данных (для законного представителя субъекта персональных данных)</w:t>
            </w:r>
            <w:r w:rsidR="00FC04C5" w:rsidRPr="00FC04C5">
              <w:rPr>
                <w:noProof/>
                <w:webHidden/>
              </w:rPr>
              <w:tab/>
            </w:r>
            <w:r w:rsidR="00FC04C5" w:rsidRPr="00FC04C5">
              <w:rPr>
                <w:noProof/>
                <w:webHidden/>
              </w:rPr>
              <w:fldChar w:fldCharType="begin"/>
            </w:r>
            <w:r w:rsidR="00FC04C5" w:rsidRPr="00FC04C5">
              <w:rPr>
                <w:noProof/>
                <w:webHidden/>
              </w:rPr>
              <w:instrText xml:space="preserve"> PAGEREF _Toc235042843 \h </w:instrText>
            </w:r>
            <w:r w:rsidR="00FC04C5" w:rsidRPr="00FC04C5">
              <w:rPr>
                <w:noProof/>
                <w:webHidden/>
              </w:rPr>
            </w:r>
            <w:r w:rsidR="00FC04C5" w:rsidRPr="00FC04C5">
              <w:rPr>
                <w:noProof/>
                <w:webHidden/>
              </w:rPr>
              <w:fldChar w:fldCharType="separate"/>
            </w:r>
            <w:r w:rsidR="008531C7">
              <w:rPr>
                <w:noProof/>
                <w:webHidden/>
              </w:rPr>
              <w:t>29</w:t>
            </w:r>
            <w:r w:rsidR="00FC04C5" w:rsidRPr="00FC04C5">
              <w:rPr>
                <w:noProof/>
                <w:webHidden/>
              </w:rPr>
              <w:fldChar w:fldCharType="end"/>
            </w:r>
          </w:hyperlink>
        </w:p>
        <w:p w14:paraId="1C42F872" w14:textId="48F5AE2A" w:rsidR="00FC04C5" w:rsidRDefault="00FC04C5">
          <w:r>
            <w:rPr>
              <w:b/>
              <w:bCs/>
            </w:rPr>
            <w:fldChar w:fldCharType="end"/>
          </w:r>
        </w:p>
      </w:sdtContent>
    </w:sdt>
    <w:p w14:paraId="76ECCB6D" w14:textId="77777777" w:rsidR="0031366D" w:rsidRPr="00BE4966" w:rsidRDefault="0031366D" w:rsidP="00435CBC">
      <w:pPr>
        <w:pStyle w:val="11"/>
        <w:rPr>
          <w:color w:val="auto"/>
        </w:rPr>
        <w:sectPr w:rsidR="0031366D" w:rsidRPr="00BE4966" w:rsidSect="00B065F6">
          <w:headerReference w:type="even" r:id="rId22"/>
          <w:headerReference w:type="default" r:id="rId23"/>
          <w:footerReference w:type="even" r:id="rId24"/>
          <w:footerReference w:type="default" r:id="rId25"/>
          <w:headerReference w:type="first" r:id="rId26"/>
          <w:footerReference w:type="first" r:id="rId27"/>
          <w:pgSz w:w="11906" w:h="16838"/>
          <w:pgMar w:top="993" w:right="567" w:bottom="1134" w:left="1134" w:header="709" w:footer="467" w:gutter="0"/>
          <w:cols w:space="708"/>
          <w:docGrid w:linePitch="360"/>
        </w:sectPr>
      </w:pPr>
    </w:p>
    <w:p w14:paraId="754513BF" w14:textId="77777777" w:rsidR="00B87BAD" w:rsidRPr="00072BE5" w:rsidRDefault="002145A6" w:rsidP="00FC04C5">
      <w:pPr>
        <w:pStyle w:val="10"/>
        <w:pBdr>
          <w:bottom w:val="none" w:sz="0" w:space="0" w:color="auto"/>
        </w:pBdr>
        <w:shd w:val="clear" w:color="auto" w:fill="auto"/>
        <w:spacing w:before="0"/>
        <w:rPr>
          <w:rFonts w:ascii="Times New Roman" w:hAnsi="Times New Roman" w:cs="Times New Roman"/>
          <w:b/>
          <w:bCs/>
          <w:color w:val="auto"/>
        </w:rPr>
      </w:pPr>
      <w:bookmarkStart w:id="11" w:name="_Toc532544200"/>
      <w:bookmarkStart w:id="12" w:name="_Toc80722355"/>
      <w:bookmarkStart w:id="13" w:name="_Toc235042164"/>
      <w:bookmarkStart w:id="14" w:name="_Toc235042327"/>
      <w:bookmarkStart w:id="15" w:name="_Toc235042820"/>
      <w:r w:rsidRPr="00072BE5">
        <w:rPr>
          <w:rFonts w:ascii="Times New Roman" w:hAnsi="Times New Roman" w:cs="Times New Roman"/>
          <w:b/>
          <w:bCs/>
          <w:color w:val="auto"/>
        </w:rPr>
        <w:lastRenderedPageBreak/>
        <w:t>ОБЩИЕ ПОЛОЖЕНИЯ</w:t>
      </w:r>
      <w:bookmarkEnd w:id="11"/>
      <w:bookmarkEnd w:id="12"/>
      <w:bookmarkEnd w:id="13"/>
      <w:bookmarkEnd w:id="14"/>
      <w:bookmarkEnd w:id="15"/>
    </w:p>
    <w:p w14:paraId="76139007" w14:textId="60786CF1" w:rsidR="00E9079D" w:rsidRPr="00072BE5" w:rsidRDefault="002145A6" w:rsidP="00382D0D">
      <w:pPr>
        <w:pStyle w:val="aa"/>
        <w:numPr>
          <w:ilvl w:val="1"/>
          <w:numId w:val="6"/>
        </w:numPr>
        <w:tabs>
          <w:tab w:val="clear" w:pos="1107"/>
          <w:tab w:val="left" w:pos="1134"/>
        </w:tabs>
        <w:spacing w:after="0"/>
        <w:ind w:left="0" w:firstLine="680"/>
        <w:rPr>
          <w:bCs/>
          <w:sz w:val="22"/>
          <w:szCs w:val="22"/>
        </w:rPr>
      </w:pPr>
      <w:r w:rsidRPr="00072BE5">
        <w:rPr>
          <w:bCs/>
          <w:sz w:val="22"/>
          <w:szCs w:val="22"/>
        </w:rPr>
        <w:t>Политика в отношении обработки персональных данных в ООО «</w:t>
      </w:r>
      <w:r w:rsidR="002D34D3" w:rsidRPr="00072BE5">
        <w:rPr>
          <w:bCs/>
          <w:sz w:val="22"/>
          <w:szCs w:val="22"/>
        </w:rPr>
        <w:t>Маяк</w:t>
      </w:r>
      <w:r w:rsidRPr="00072BE5">
        <w:rPr>
          <w:bCs/>
          <w:sz w:val="22"/>
          <w:szCs w:val="22"/>
        </w:rPr>
        <w:t>» (</w:t>
      </w:r>
      <w:r w:rsidR="0065337A" w:rsidRPr="00072BE5">
        <w:rPr>
          <w:bCs/>
          <w:sz w:val="22"/>
          <w:szCs w:val="22"/>
        </w:rPr>
        <w:t>далее – </w:t>
      </w:r>
      <w:r w:rsidRPr="00072BE5">
        <w:rPr>
          <w:bCs/>
          <w:sz w:val="22"/>
          <w:szCs w:val="22"/>
        </w:rPr>
        <w:t>Политика) является основополагающим документом, определяющим общие принципы, цели, правовые основания обработки персональных данных, основные права и обязанности ООО «</w:t>
      </w:r>
      <w:r w:rsidR="002D34D3" w:rsidRPr="00072BE5">
        <w:rPr>
          <w:bCs/>
          <w:sz w:val="22"/>
          <w:szCs w:val="22"/>
        </w:rPr>
        <w:t>Маяк</w:t>
      </w:r>
      <w:r w:rsidRPr="00072BE5">
        <w:rPr>
          <w:bCs/>
          <w:sz w:val="22"/>
          <w:szCs w:val="22"/>
        </w:rPr>
        <w:t>» (далее – Компания) и субъектов персональных данных, объем и категории обрабатываемых персональных данных, категории субъектов персональных данных, порядок и условия обработки персональных данных в Компании, а также меры по обеспечению безопасности персональных данных при их обработке.</w:t>
      </w:r>
    </w:p>
    <w:p w14:paraId="6789504E" w14:textId="750C455E" w:rsidR="00E9079D" w:rsidRPr="00072BE5" w:rsidRDefault="002145A6" w:rsidP="00382D0D">
      <w:pPr>
        <w:pStyle w:val="aa"/>
        <w:numPr>
          <w:ilvl w:val="1"/>
          <w:numId w:val="6"/>
        </w:numPr>
        <w:tabs>
          <w:tab w:val="clear" w:pos="1107"/>
          <w:tab w:val="left" w:pos="1134"/>
        </w:tabs>
        <w:spacing w:after="0"/>
        <w:ind w:left="0" w:firstLine="680"/>
        <w:rPr>
          <w:bCs/>
          <w:sz w:val="22"/>
          <w:szCs w:val="22"/>
        </w:rPr>
      </w:pPr>
      <w:r w:rsidRPr="00072BE5">
        <w:rPr>
          <w:bCs/>
          <w:sz w:val="22"/>
          <w:szCs w:val="22"/>
        </w:rPr>
        <w:t xml:space="preserve">Политика разработана в соответствии с </w:t>
      </w:r>
      <w:r w:rsidR="00AA6E62" w:rsidRPr="00072BE5">
        <w:rPr>
          <w:bCs/>
          <w:sz w:val="22"/>
          <w:szCs w:val="22"/>
        </w:rPr>
        <w:t>Ф</w:t>
      </w:r>
      <w:r w:rsidR="00DE0A47" w:rsidRPr="00072BE5">
        <w:rPr>
          <w:bCs/>
          <w:sz w:val="22"/>
          <w:szCs w:val="22"/>
        </w:rPr>
        <w:t>едеральным законом</w:t>
      </w:r>
      <w:r w:rsidRPr="00072BE5">
        <w:rPr>
          <w:bCs/>
          <w:sz w:val="22"/>
          <w:szCs w:val="22"/>
        </w:rPr>
        <w:t xml:space="preserve"> от 27.07.2006 № 152-ФЗ «</w:t>
      </w:r>
      <w:r w:rsidR="008827A8" w:rsidRPr="00072BE5">
        <w:rPr>
          <w:bCs/>
          <w:sz w:val="22"/>
          <w:szCs w:val="22"/>
        </w:rPr>
        <w:t>О </w:t>
      </w:r>
      <w:r w:rsidRPr="00072BE5">
        <w:rPr>
          <w:bCs/>
          <w:sz w:val="22"/>
          <w:szCs w:val="22"/>
        </w:rPr>
        <w:t>персональных данных» и иными федеральными законами и подзаконными актами Р</w:t>
      </w:r>
      <w:r w:rsidR="00DE0A47" w:rsidRPr="00072BE5">
        <w:rPr>
          <w:bCs/>
          <w:sz w:val="22"/>
          <w:szCs w:val="22"/>
        </w:rPr>
        <w:t xml:space="preserve">оссийской </w:t>
      </w:r>
      <w:r w:rsidRPr="00072BE5">
        <w:rPr>
          <w:bCs/>
          <w:sz w:val="22"/>
          <w:szCs w:val="22"/>
        </w:rPr>
        <w:t>Ф</w:t>
      </w:r>
      <w:r w:rsidR="00DE0A47" w:rsidRPr="00072BE5">
        <w:rPr>
          <w:bCs/>
          <w:sz w:val="22"/>
          <w:szCs w:val="22"/>
        </w:rPr>
        <w:t>едерации</w:t>
      </w:r>
      <w:r w:rsidRPr="00072BE5">
        <w:rPr>
          <w:bCs/>
          <w:sz w:val="22"/>
          <w:szCs w:val="22"/>
        </w:rPr>
        <w:t>, определяющими случаи и особенности обработки персональных данных</w:t>
      </w:r>
      <w:r w:rsidR="00DE0A47" w:rsidRPr="00072BE5">
        <w:rPr>
          <w:bCs/>
          <w:sz w:val="22"/>
          <w:szCs w:val="22"/>
        </w:rPr>
        <w:t>,</w:t>
      </w:r>
      <w:r w:rsidRPr="00072BE5">
        <w:rPr>
          <w:bCs/>
          <w:sz w:val="22"/>
          <w:szCs w:val="22"/>
        </w:rPr>
        <w:t xml:space="preserve"> обеспечения безопасности и конфиденциальности такой информации.</w:t>
      </w:r>
    </w:p>
    <w:p w14:paraId="19DAB29B" w14:textId="77113579" w:rsidR="00E9079D" w:rsidRPr="00072BE5" w:rsidRDefault="002145A6" w:rsidP="00382D0D">
      <w:pPr>
        <w:pStyle w:val="aa"/>
        <w:numPr>
          <w:ilvl w:val="1"/>
          <w:numId w:val="6"/>
        </w:numPr>
        <w:tabs>
          <w:tab w:val="clear" w:pos="1107"/>
          <w:tab w:val="left" w:pos="1134"/>
        </w:tabs>
        <w:spacing w:after="0"/>
        <w:ind w:left="0" w:firstLine="680"/>
        <w:rPr>
          <w:bCs/>
          <w:sz w:val="22"/>
          <w:szCs w:val="22"/>
        </w:rPr>
      </w:pPr>
      <w:r w:rsidRPr="00072BE5">
        <w:rPr>
          <w:bCs/>
          <w:sz w:val="22"/>
          <w:szCs w:val="22"/>
        </w:rPr>
        <w:t xml:space="preserve">Политика разработана в целях реализации требований </w:t>
      </w:r>
      <w:r w:rsidR="00DE0A47" w:rsidRPr="00072BE5">
        <w:rPr>
          <w:bCs/>
          <w:sz w:val="22"/>
          <w:szCs w:val="22"/>
        </w:rPr>
        <w:t xml:space="preserve">действующего </w:t>
      </w:r>
      <w:r w:rsidRPr="00072BE5">
        <w:rPr>
          <w:bCs/>
          <w:sz w:val="22"/>
          <w:szCs w:val="22"/>
        </w:rPr>
        <w:t xml:space="preserve">законодательства </w:t>
      </w:r>
      <w:r w:rsidR="00DE0A47" w:rsidRPr="00072BE5">
        <w:rPr>
          <w:bCs/>
          <w:sz w:val="22"/>
          <w:szCs w:val="22"/>
        </w:rPr>
        <w:t xml:space="preserve">Российской Федерации </w:t>
      </w:r>
      <w:r w:rsidRPr="00072BE5">
        <w:rPr>
          <w:bCs/>
          <w:sz w:val="22"/>
          <w:szCs w:val="22"/>
        </w:rPr>
        <w:t>в области обработки и обеспечения безопасности персональных данных и направлена на обеспечение защиты прав и свобод человека и гражданина при обработке его персональных данных в Компании.</w:t>
      </w:r>
    </w:p>
    <w:p w14:paraId="760297DB" w14:textId="7ED3302B" w:rsidR="00E9079D" w:rsidRPr="00072BE5" w:rsidRDefault="002145A6" w:rsidP="00382D0D">
      <w:pPr>
        <w:pStyle w:val="aa"/>
        <w:numPr>
          <w:ilvl w:val="1"/>
          <w:numId w:val="6"/>
        </w:numPr>
        <w:tabs>
          <w:tab w:val="clear" w:pos="1107"/>
          <w:tab w:val="left" w:pos="1134"/>
        </w:tabs>
        <w:spacing w:after="0"/>
        <w:ind w:left="0" w:firstLine="680"/>
        <w:rPr>
          <w:bCs/>
          <w:sz w:val="22"/>
          <w:szCs w:val="22"/>
        </w:rPr>
      </w:pPr>
      <w:r w:rsidRPr="00072BE5">
        <w:rPr>
          <w:bCs/>
          <w:sz w:val="22"/>
          <w:szCs w:val="22"/>
        </w:rPr>
        <w:t xml:space="preserve">Политика распространяется на любое действие (операцию) или совокупность действий (операций), совершаемых с </w:t>
      </w:r>
      <w:r w:rsidR="00B96158" w:rsidRPr="00072BE5">
        <w:rPr>
          <w:bCs/>
          <w:sz w:val="22"/>
          <w:szCs w:val="22"/>
        </w:rPr>
        <w:t>персональными данными</w:t>
      </w:r>
      <w:r w:rsidRPr="00072BE5">
        <w:rPr>
          <w:bCs/>
          <w:sz w:val="22"/>
          <w:szCs w:val="22"/>
        </w:rPr>
        <w:t xml:space="preserve"> с использованием средств автоматизации или без использования таких средств (а также с использованием смешенных способов обработки </w:t>
      </w:r>
      <w:r w:rsidR="00B96158" w:rsidRPr="00072BE5">
        <w:rPr>
          <w:bCs/>
          <w:sz w:val="22"/>
          <w:szCs w:val="22"/>
        </w:rPr>
        <w:t>персональных данных</w:t>
      </w:r>
      <w:r w:rsidRPr="00072BE5">
        <w:rPr>
          <w:bCs/>
          <w:sz w:val="22"/>
          <w:szCs w:val="22"/>
        </w:rPr>
        <w:t>),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w:t>
      </w:r>
      <w:r w:rsidR="001C00C7" w:rsidRPr="00072BE5">
        <w:rPr>
          <w:bCs/>
          <w:sz w:val="22"/>
          <w:szCs w:val="22"/>
        </w:rPr>
        <w:t xml:space="preserve"> деперсонализацию,</w:t>
      </w:r>
      <w:r w:rsidRPr="00072BE5">
        <w:rPr>
          <w:bCs/>
          <w:sz w:val="22"/>
          <w:szCs w:val="22"/>
        </w:rPr>
        <w:t xml:space="preserve"> анализ</w:t>
      </w:r>
      <w:r w:rsidR="00681744" w:rsidRPr="00072BE5">
        <w:rPr>
          <w:bCs/>
          <w:sz w:val="22"/>
          <w:szCs w:val="22"/>
        </w:rPr>
        <w:t xml:space="preserve"> </w:t>
      </w:r>
      <w:r w:rsidR="00B96158" w:rsidRPr="00072BE5">
        <w:rPr>
          <w:bCs/>
          <w:sz w:val="22"/>
          <w:szCs w:val="22"/>
        </w:rPr>
        <w:t>персональных данных</w:t>
      </w:r>
      <w:r w:rsidRPr="00072BE5">
        <w:rPr>
          <w:bCs/>
          <w:sz w:val="22"/>
          <w:szCs w:val="22"/>
        </w:rPr>
        <w:t>.</w:t>
      </w:r>
    </w:p>
    <w:p w14:paraId="022A88A9" w14:textId="754A5E3B" w:rsidR="001C3B8C" w:rsidRPr="00072BE5" w:rsidRDefault="002145A6" w:rsidP="00382D0D">
      <w:pPr>
        <w:pStyle w:val="aa"/>
        <w:numPr>
          <w:ilvl w:val="1"/>
          <w:numId w:val="6"/>
        </w:numPr>
        <w:tabs>
          <w:tab w:val="clear" w:pos="1107"/>
          <w:tab w:val="left" w:pos="1134"/>
        </w:tabs>
        <w:spacing w:after="0"/>
        <w:ind w:left="0" w:firstLine="680"/>
        <w:rPr>
          <w:bCs/>
          <w:sz w:val="22"/>
          <w:szCs w:val="22"/>
        </w:rPr>
      </w:pPr>
      <w:r w:rsidRPr="00072BE5">
        <w:rPr>
          <w:bCs/>
          <w:sz w:val="22"/>
          <w:szCs w:val="22"/>
        </w:rPr>
        <w:t xml:space="preserve">Требования Политики учитываются в отношениях с третьими лицами при необходимости их участия в процессе обработки </w:t>
      </w:r>
      <w:r w:rsidR="00B96158" w:rsidRPr="00072BE5">
        <w:rPr>
          <w:bCs/>
          <w:sz w:val="22"/>
          <w:szCs w:val="22"/>
        </w:rPr>
        <w:t>персональных данных</w:t>
      </w:r>
      <w:r w:rsidRPr="00072BE5">
        <w:rPr>
          <w:bCs/>
          <w:sz w:val="22"/>
          <w:szCs w:val="22"/>
        </w:rPr>
        <w:t xml:space="preserve"> Компанией, а также в случаях передачи им </w:t>
      </w:r>
      <w:r w:rsidR="00B96158" w:rsidRPr="00072BE5">
        <w:rPr>
          <w:bCs/>
          <w:sz w:val="22"/>
          <w:szCs w:val="22"/>
        </w:rPr>
        <w:t>персональных данных</w:t>
      </w:r>
      <w:r w:rsidR="00DE0A47" w:rsidRPr="00072BE5">
        <w:rPr>
          <w:bCs/>
          <w:sz w:val="22"/>
          <w:szCs w:val="22"/>
        </w:rPr>
        <w:t xml:space="preserve"> </w:t>
      </w:r>
      <w:r w:rsidRPr="00072BE5">
        <w:rPr>
          <w:bCs/>
          <w:sz w:val="22"/>
          <w:szCs w:val="22"/>
        </w:rPr>
        <w:t xml:space="preserve">в установленном порядке </w:t>
      </w:r>
      <w:r w:rsidR="0088064B" w:rsidRPr="00072BE5">
        <w:rPr>
          <w:bCs/>
          <w:sz w:val="22"/>
          <w:szCs w:val="22"/>
        </w:rPr>
        <w:t>в рамках заключаемых соглашений</w:t>
      </w:r>
      <w:r w:rsidR="00DE0A47" w:rsidRPr="00072BE5">
        <w:rPr>
          <w:bCs/>
          <w:sz w:val="22"/>
          <w:szCs w:val="22"/>
        </w:rPr>
        <w:t xml:space="preserve"> или требований действующего законодательства Российской Федерации</w:t>
      </w:r>
      <w:r w:rsidRPr="00072BE5">
        <w:rPr>
          <w:bCs/>
          <w:sz w:val="22"/>
          <w:szCs w:val="22"/>
        </w:rPr>
        <w:t>.</w:t>
      </w:r>
    </w:p>
    <w:p w14:paraId="34C96A9A" w14:textId="06879CE9" w:rsidR="001C3B8C" w:rsidRPr="00072BE5" w:rsidRDefault="002145A6" w:rsidP="00382D0D">
      <w:pPr>
        <w:pStyle w:val="aa"/>
        <w:numPr>
          <w:ilvl w:val="1"/>
          <w:numId w:val="6"/>
        </w:numPr>
        <w:tabs>
          <w:tab w:val="clear" w:pos="1107"/>
          <w:tab w:val="left" w:pos="1134"/>
        </w:tabs>
        <w:spacing w:after="0"/>
        <w:ind w:left="0" w:firstLine="680"/>
        <w:rPr>
          <w:bCs/>
          <w:sz w:val="22"/>
          <w:szCs w:val="22"/>
        </w:rPr>
      </w:pPr>
      <w:r w:rsidRPr="00072BE5">
        <w:rPr>
          <w:bCs/>
          <w:sz w:val="22"/>
          <w:szCs w:val="22"/>
        </w:rPr>
        <w:t>Неограниченный доступ к Политике обеспечивается п</w:t>
      </w:r>
      <w:r w:rsidR="00BF56DB" w:rsidRPr="00072BE5">
        <w:rPr>
          <w:bCs/>
          <w:sz w:val="22"/>
          <w:szCs w:val="22"/>
        </w:rPr>
        <w:t>осредством</w:t>
      </w:r>
      <w:r w:rsidRPr="00072BE5">
        <w:rPr>
          <w:bCs/>
          <w:sz w:val="22"/>
          <w:szCs w:val="22"/>
        </w:rPr>
        <w:t xml:space="preserve"> публикации на корпоративных ресурсах Компании и/</w:t>
      </w:r>
      <w:r w:rsidR="001C00C7" w:rsidRPr="00072BE5">
        <w:rPr>
          <w:bCs/>
          <w:sz w:val="22"/>
          <w:szCs w:val="22"/>
        </w:rPr>
        <w:t xml:space="preserve"> </w:t>
      </w:r>
      <w:r w:rsidRPr="00072BE5">
        <w:rPr>
          <w:bCs/>
          <w:sz w:val="22"/>
          <w:szCs w:val="22"/>
        </w:rPr>
        <w:t>или размещения в иных местах (на постах охраны, информационных щитах</w:t>
      </w:r>
      <w:r w:rsidR="00B96158" w:rsidRPr="00072BE5">
        <w:rPr>
          <w:bCs/>
          <w:sz w:val="22"/>
          <w:szCs w:val="22"/>
        </w:rPr>
        <w:t>, стендах</w:t>
      </w:r>
      <w:r w:rsidRPr="00072BE5">
        <w:rPr>
          <w:bCs/>
          <w:sz w:val="22"/>
          <w:szCs w:val="22"/>
        </w:rPr>
        <w:t xml:space="preserve"> и др.), определенных Компанией.</w:t>
      </w:r>
    </w:p>
    <w:p w14:paraId="2E0B5A0F" w14:textId="3ED3F85D" w:rsidR="0031366D" w:rsidRPr="00072BE5" w:rsidRDefault="002145A6" w:rsidP="00382D0D">
      <w:pPr>
        <w:pStyle w:val="aa"/>
        <w:numPr>
          <w:ilvl w:val="1"/>
          <w:numId w:val="6"/>
        </w:numPr>
        <w:tabs>
          <w:tab w:val="clear" w:pos="1107"/>
          <w:tab w:val="left" w:pos="1134"/>
        </w:tabs>
        <w:spacing w:after="0"/>
        <w:ind w:left="0" w:firstLine="680"/>
        <w:rPr>
          <w:bCs/>
          <w:sz w:val="22"/>
          <w:szCs w:val="22"/>
        </w:rPr>
      </w:pPr>
      <w:r w:rsidRPr="00072BE5">
        <w:rPr>
          <w:bCs/>
          <w:sz w:val="22"/>
          <w:szCs w:val="22"/>
        </w:rPr>
        <w:t>Политика подлежит пересмотру и, при необходимости, актуализации в случае изменений в</w:t>
      </w:r>
      <w:r w:rsidR="00B96158" w:rsidRPr="00072BE5">
        <w:rPr>
          <w:bCs/>
          <w:sz w:val="22"/>
          <w:szCs w:val="22"/>
        </w:rPr>
        <w:t xml:space="preserve"> действующем</w:t>
      </w:r>
      <w:r w:rsidRPr="00072BE5">
        <w:rPr>
          <w:bCs/>
          <w:sz w:val="22"/>
          <w:szCs w:val="22"/>
        </w:rPr>
        <w:t xml:space="preserve"> законодательстве Российской Федерации о </w:t>
      </w:r>
      <w:r w:rsidR="00256F92" w:rsidRPr="00072BE5">
        <w:rPr>
          <w:bCs/>
          <w:sz w:val="22"/>
          <w:szCs w:val="22"/>
        </w:rPr>
        <w:t>персональных данных</w:t>
      </w:r>
      <w:r w:rsidRPr="00072BE5">
        <w:rPr>
          <w:bCs/>
          <w:sz w:val="22"/>
          <w:szCs w:val="22"/>
        </w:rPr>
        <w:t xml:space="preserve"> или в фактических процессах обработки </w:t>
      </w:r>
      <w:r w:rsidR="00256F92" w:rsidRPr="00072BE5">
        <w:rPr>
          <w:bCs/>
          <w:sz w:val="22"/>
          <w:szCs w:val="22"/>
        </w:rPr>
        <w:t xml:space="preserve">персональных данных </w:t>
      </w:r>
      <w:r w:rsidRPr="00072BE5">
        <w:rPr>
          <w:bCs/>
          <w:sz w:val="22"/>
          <w:szCs w:val="22"/>
        </w:rPr>
        <w:t>в Компании, а также в иных случаях на усмотрение Компании</w:t>
      </w:r>
      <w:r w:rsidR="00192E97" w:rsidRPr="00072BE5">
        <w:rPr>
          <w:bCs/>
          <w:sz w:val="22"/>
          <w:szCs w:val="22"/>
        </w:rPr>
        <w:t>.</w:t>
      </w:r>
    </w:p>
    <w:p w14:paraId="3E9640D0" w14:textId="77777777" w:rsidR="000568AD" w:rsidRDefault="002145A6" w:rsidP="000568AD">
      <w:pPr>
        <w:pStyle w:val="aa"/>
        <w:numPr>
          <w:ilvl w:val="1"/>
          <w:numId w:val="6"/>
        </w:numPr>
        <w:tabs>
          <w:tab w:val="clear" w:pos="1107"/>
          <w:tab w:val="left" w:pos="1134"/>
        </w:tabs>
        <w:spacing w:after="0"/>
        <w:ind w:left="0" w:firstLine="680"/>
        <w:rPr>
          <w:bCs/>
          <w:sz w:val="22"/>
          <w:szCs w:val="22"/>
        </w:rPr>
      </w:pPr>
      <w:r w:rsidRPr="00072BE5">
        <w:rPr>
          <w:bCs/>
          <w:sz w:val="22"/>
          <w:szCs w:val="22"/>
        </w:rPr>
        <w:t>Область действия</w:t>
      </w:r>
      <w:r w:rsidR="00B96158" w:rsidRPr="00072BE5">
        <w:rPr>
          <w:bCs/>
          <w:sz w:val="22"/>
          <w:szCs w:val="22"/>
        </w:rPr>
        <w:t xml:space="preserve"> Политики</w:t>
      </w:r>
      <w:r w:rsidRPr="00072BE5">
        <w:rPr>
          <w:bCs/>
          <w:sz w:val="22"/>
          <w:szCs w:val="22"/>
        </w:rPr>
        <w:t>: ООО «</w:t>
      </w:r>
      <w:r w:rsidR="002D34D3" w:rsidRPr="00072BE5">
        <w:rPr>
          <w:bCs/>
          <w:sz w:val="22"/>
          <w:szCs w:val="22"/>
        </w:rPr>
        <w:t>Маяк</w:t>
      </w:r>
      <w:r w:rsidRPr="00072BE5">
        <w:rPr>
          <w:bCs/>
          <w:sz w:val="22"/>
          <w:szCs w:val="22"/>
        </w:rPr>
        <w:t>».</w:t>
      </w:r>
      <w:bookmarkStart w:id="16" w:name="_Hlk162270912"/>
    </w:p>
    <w:bookmarkEnd w:id="16"/>
    <w:p w14:paraId="23AEA7B6" w14:textId="5726EB75" w:rsidR="00382D0D" w:rsidRPr="001D0CB7" w:rsidRDefault="00382D0D" w:rsidP="000568AD">
      <w:pPr>
        <w:pStyle w:val="aa"/>
        <w:keepLines/>
        <w:numPr>
          <w:ilvl w:val="1"/>
          <w:numId w:val="6"/>
        </w:numPr>
        <w:spacing w:after="0"/>
        <w:ind w:left="0" w:firstLine="680"/>
      </w:pPr>
      <w:r w:rsidRPr="000568AD">
        <w:rPr>
          <w:bCs/>
        </w:rPr>
        <w:t xml:space="preserve">Требования настоящей </w:t>
      </w:r>
      <w:r w:rsidR="008531C7">
        <w:rPr>
          <w:bCs/>
        </w:rPr>
        <w:t xml:space="preserve">политики </w:t>
      </w:r>
      <w:r w:rsidRPr="000568AD">
        <w:rPr>
          <w:bCs/>
        </w:rPr>
        <w:t>должны знать и соблюдать</w:t>
      </w:r>
      <w:r w:rsidR="000568AD" w:rsidRPr="000568AD">
        <w:rPr>
          <w:bCs/>
        </w:rPr>
        <w:t xml:space="preserve"> все сотрудники компании ООО «Маяк».</w:t>
      </w:r>
      <w:r w:rsidR="000568AD" w:rsidRPr="00020726">
        <w:t xml:space="preserve"> </w:t>
      </w:r>
      <w:r w:rsidRPr="00020726">
        <w:t xml:space="preserve">Обязанность по информированию сотрудников подразделений об изменениях в </w:t>
      </w:r>
      <w:r w:rsidR="008531C7">
        <w:t xml:space="preserve">политике </w:t>
      </w:r>
      <w:r w:rsidRPr="00020726">
        <w:t>возлагается на руководителя. Руководитель, после получения письма-уведомления о внедрении /актуализации</w:t>
      </w:r>
      <w:r w:rsidR="008531C7">
        <w:t xml:space="preserve"> настоящей политики</w:t>
      </w:r>
      <w:r w:rsidRPr="00020726">
        <w:t>, доводит до сведения своих сотрудников информацию по документу на внутренних планерках или через личное сообщение.</w:t>
      </w:r>
      <w:r w:rsidR="00A221AD" w:rsidRPr="001D0CB7">
        <w:t xml:space="preserve"> </w:t>
      </w:r>
    </w:p>
    <w:p w14:paraId="59FC3AB2" w14:textId="3882CD82" w:rsidR="00935F50" w:rsidRPr="00382D0D" w:rsidRDefault="00823AFC" w:rsidP="00382D0D">
      <w:pPr>
        <w:pStyle w:val="10"/>
        <w:pBdr>
          <w:bottom w:val="none" w:sz="0" w:space="0" w:color="auto"/>
        </w:pBdr>
        <w:shd w:val="clear" w:color="auto" w:fill="auto"/>
        <w:rPr>
          <w:rFonts w:ascii="Times New Roman" w:hAnsi="Times New Roman" w:cs="Times New Roman"/>
          <w:b/>
          <w:bCs/>
          <w:color w:val="auto"/>
        </w:rPr>
      </w:pPr>
      <w:bookmarkStart w:id="17" w:name="_Toc235042165"/>
      <w:bookmarkStart w:id="18" w:name="_Toc235042328"/>
      <w:bookmarkStart w:id="19" w:name="_Toc235042821"/>
      <w:r w:rsidRPr="00382D0D">
        <w:rPr>
          <w:rFonts w:ascii="Times New Roman" w:hAnsi="Times New Roman" w:cs="Times New Roman"/>
          <w:b/>
          <w:bCs/>
          <w:color w:val="auto"/>
        </w:rPr>
        <w:t>П</w:t>
      </w:r>
      <w:r w:rsidR="002145A6" w:rsidRPr="00382D0D">
        <w:rPr>
          <w:rFonts w:ascii="Times New Roman" w:hAnsi="Times New Roman" w:cs="Times New Roman"/>
          <w:b/>
          <w:bCs/>
          <w:color w:val="auto"/>
        </w:rPr>
        <w:t>ринципы</w:t>
      </w:r>
      <w:r w:rsidR="00BF63DA" w:rsidRPr="00382D0D">
        <w:rPr>
          <w:rFonts w:ascii="Times New Roman" w:hAnsi="Times New Roman" w:cs="Times New Roman"/>
          <w:b/>
          <w:bCs/>
          <w:color w:val="auto"/>
        </w:rPr>
        <w:t xml:space="preserve"> обработки персональных данных</w:t>
      </w:r>
      <w:bookmarkEnd w:id="17"/>
      <w:bookmarkEnd w:id="18"/>
      <w:bookmarkEnd w:id="19"/>
    </w:p>
    <w:p w14:paraId="3C649428" w14:textId="3DD689B3" w:rsidR="00192E97" w:rsidRPr="00382D0D" w:rsidRDefault="002145A6" w:rsidP="00382D0D">
      <w:pPr>
        <w:pStyle w:val="aa"/>
        <w:numPr>
          <w:ilvl w:val="2"/>
          <w:numId w:val="14"/>
        </w:numPr>
        <w:tabs>
          <w:tab w:val="left" w:pos="1134"/>
        </w:tabs>
        <w:spacing w:after="0"/>
        <w:ind w:left="0" w:firstLine="680"/>
        <w:rPr>
          <w:sz w:val="22"/>
          <w:szCs w:val="22"/>
        </w:rPr>
      </w:pPr>
      <w:bookmarkStart w:id="20" w:name="_Toc470085594"/>
      <w:bookmarkStart w:id="21" w:name="_Toc494220973"/>
      <w:bookmarkStart w:id="22" w:name="_Toc526418800"/>
      <w:r w:rsidRPr="00382D0D">
        <w:rPr>
          <w:sz w:val="22"/>
          <w:szCs w:val="22"/>
        </w:rPr>
        <w:t>Компания осуществляет обработку персональных данных на основе общих принципов:</w:t>
      </w:r>
    </w:p>
    <w:p w14:paraId="7994A608" w14:textId="77777777" w:rsidR="00192E97" w:rsidRPr="00382D0D" w:rsidRDefault="002145A6" w:rsidP="00382D0D">
      <w:pPr>
        <w:pStyle w:val="aa"/>
        <w:numPr>
          <w:ilvl w:val="0"/>
          <w:numId w:val="19"/>
        </w:numPr>
        <w:tabs>
          <w:tab w:val="left" w:pos="1134"/>
        </w:tabs>
        <w:spacing w:after="0"/>
        <w:ind w:left="0" w:firstLine="680"/>
        <w:rPr>
          <w:sz w:val="22"/>
          <w:szCs w:val="22"/>
        </w:rPr>
      </w:pPr>
      <w:r w:rsidRPr="00382D0D">
        <w:rPr>
          <w:sz w:val="22"/>
          <w:szCs w:val="22"/>
        </w:rPr>
        <w:t>законности и справедливой основы;</w:t>
      </w:r>
    </w:p>
    <w:p w14:paraId="56B28980" w14:textId="6A91DCA1" w:rsidR="00192E97" w:rsidRPr="00382D0D" w:rsidRDefault="002145A6" w:rsidP="00382D0D">
      <w:pPr>
        <w:pStyle w:val="aa"/>
        <w:numPr>
          <w:ilvl w:val="0"/>
          <w:numId w:val="19"/>
        </w:numPr>
        <w:tabs>
          <w:tab w:val="left" w:pos="1134"/>
        </w:tabs>
        <w:spacing w:after="0"/>
        <w:ind w:left="0" w:firstLine="680"/>
        <w:rPr>
          <w:sz w:val="22"/>
          <w:szCs w:val="22"/>
        </w:rPr>
      </w:pPr>
      <w:r w:rsidRPr="00382D0D">
        <w:rPr>
          <w:sz w:val="22"/>
          <w:szCs w:val="22"/>
        </w:rPr>
        <w:t>ограничения обработки персональных данных достижением конкретных, заранее определенных и законных целей, совместимости обработки персональных данных с</w:t>
      </w:r>
      <w:r w:rsidR="00B96158" w:rsidRPr="00382D0D">
        <w:rPr>
          <w:sz w:val="22"/>
          <w:szCs w:val="22"/>
        </w:rPr>
        <w:t xml:space="preserve"> заявленными</w:t>
      </w:r>
      <w:r w:rsidRPr="00382D0D">
        <w:rPr>
          <w:sz w:val="22"/>
          <w:szCs w:val="22"/>
        </w:rPr>
        <w:t xml:space="preserve"> целями сбора;</w:t>
      </w:r>
    </w:p>
    <w:p w14:paraId="1A51D270" w14:textId="2530439A" w:rsidR="00192E97" w:rsidRPr="00382D0D" w:rsidRDefault="002145A6" w:rsidP="00382D0D">
      <w:pPr>
        <w:pStyle w:val="aa"/>
        <w:numPr>
          <w:ilvl w:val="0"/>
          <w:numId w:val="19"/>
        </w:numPr>
        <w:tabs>
          <w:tab w:val="left" w:pos="1134"/>
        </w:tabs>
        <w:spacing w:after="0"/>
        <w:ind w:left="0" w:firstLine="680"/>
        <w:rPr>
          <w:sz w:val="22"/>
          <w:szCs w:val="22"/>
        </w:rPr>
      </w:pPr>
      <w:r w:rsidRPr="00382D0D">
        <w:rPr>
          <w:sz w:val="22"/>
          <w:szCs w:val="22"/>
        </w:rPr>
        <w:t>недопустимости объединения баз данных, содержащих персональные данные, обработка которых осуществляется в целях, несовместимых между собой;</w:t>
      </w:r>
    </w:p>
    <w:p w14:paraId="5002CB7C" w14:textId="0BB79F79" w:rsidR="00192E97" w:rsidRPr="00382D0D" w:rsidRDefault="002145A6" w:rsidP="00382D0D">
      <w:pPr>
        <w:pStyle w:val="aa"/>
        <w:numPr>
          <w:ilvl w:val="0"/>
          <w:numId w:val="19"/>
        </w:numPr>
        <w:tabs>
          <w:tab w:val="left" w:pos="1134"/>
        </w:tabs>
        <w:spacing w:after="0"/>
        <w:ind w:left="0" w:firstLine="680"/>
        <w:rPr>
          <w:sz w:val="22"/>
          <w:szCs w:val="22"/>
        </w:rPr>
      </w:pPr>
      <w:r w:rsidRPr="00382D0D">
        <w:rPr>
          <w:sz w:val="22"/>
          <w:szCs w:val="22"/>
        </w:rPr>
        <w:t>соответствия обработки персональных данных, содержания и объема обрабатываемых персональных данных целям обработки;</w:t>
      </w:r>
    </w:p>
    <w:p w14:paraId="164521C0" w14:textId="53867065" w:rsidR="00192E97" w:rsidRPr="00382D0D" w:rsidRDefault="002145A6" w:rsidP="00382D0D">
      <w:pPr>
        <w:pStyle w:val="aa"/>
        <w:numPr>
          <w:ilvl w:val="0"/>
          <w:numId w:val="19"/>
        </w:numPr>
        <w:tabs>
          <w:tab w:val="left" w:pos="1134"/>
        </w:tabs>
        <w:spacing w:after="0"/>
        <w:ind w:left="0" w:firstLine="680"/>
        <w:rPr>
          <w:sz w:val="22"/>
          <w:szCs w:val="22"/>
        </w:rPr>
      </w:pPr>
      <w:r w:rsidRPr="00382D0D">
        <w:rPr>
          <w:sz w:val="22"/>
          <w:szCs w:val="22"/>
        </w:rPr>
        <w:t>недопущения обработки персональных данных, избыточных по отношению к заявленным целям обработки персональных данных;</w:t>
      </w:r>
    </w:p>
    <w:p w14:paraId="752C8416" w14:textId="64EBF075" w:rsidR="00192E97" w:rsidRPr="00382D0D" w:rsidRDefault="002145A6" w:rsidP="00382D0D">
      <w:pPr>
        <w:pStyle w:val="aa"/>
        <w:numPr>
          <w:ilvl w:val="0"/>
          <w:numId w:val="19"/>
        </w:numPr>
        <w:tabs>
          <w:tab w:val="left" w:pos="1134"/>
        </w:tabs>
        <w:spacing w:after="0"/>
        <w:ind w:left="0" w:firstLine="680"/>
        <w:rPr>
          <w:sz w:val="22"/>
          <w:szCs w:val="22"/>
        </w:rPr>
      </w:pPr>
      <w:r w:rsidRPr="00382D0D">
        <w:rPr>
          <w:sz w:val="22"/>
          <w:szCs w:val="22"/>
        </w:rPr>
        <w:t>обеспечения точности, достаточности и актуальности персональных данных по отношению к заявленным целям обработки;</w:t>
      </w:r>
    </w:p>
    <w:p w14:paraId="47D428D1" w14:textId="11157589" w:rsidR="00192E97" w:rsidRPr="00382D0D" w:rsidRDefault="002145A6" w:rsidP="00382D0D">
      <w:pPr>
        <w:pStyle w:val="aa"/>
        <w:numPr>
          <w:ilvl w:val="0"/>
          <w:numId w:val="19"/>
        </w:numPr>
        <w:tabs>
          <w:tab w:val="left" w:pos="1134"/>
        </w:tabs>
        <w:spacing w:after="0"/>
        <w:ind w:left="0" w:firstLine="680"/>
        <w:rPr>
          <w:sz w:val="22"/>
          <w:szCs w:val="22"/>
        </w:rPr>
      </w:pPr>
      <w:r w:rsidRPr="00382D0D">
        <w:rPr>
          <w:sz w:val="22"/>
          <w:szCs w:val="22"/>
        </w:rPr>
        <w:t>уничтожения персональных данных п</w:t>
      </w:r>
      <w:r w:rsidR="00F115EF" w:rsidRPr="00382D0D">
        <w:rPr>
          <w:sz w:val="22"/>
          <w:szCs w:val="22"/>
        </w:rPr>
        <w:t>ри</w:t>
      </w:r>
      <w:r w:rsidRPr="00382D0D">
        <w:rPr>
          <w:sz w:val="22"/>
          <w:szCs w:val="22"/>
        </w:rPr>
        <w:t xml:space="preserve"> достижении целей их обработки или в случае утраты необходимости в достижении этих целей, если иное не предусмотрено </w:t>
      </w:r>
      <w:r w:rsidR="00B96158" w:rsidRPr="00382D0D">
        <w:rPr>
          <w:sz w:val="22"/>
          <w:szCs w:val="22"/>
        </w:rPr>
        <w:t>действующим законодательством Российской Федерации</w:t>
      </w:r>
      <w:r w:rsidRPr="00382D0D">
        <w:rPr>
          <w:sz w:val="22"/>
          <w:szCs w:val="22"/>
        </w:rPr>
        <w:t>;</w:t>
      </w:r>
    </w:p>
    <w:p w14:paraId="312EB843" w14:textId="17B96D5B" w:rsidR="00192E97" w:rsidRPr="00382D0D" w:rsidRDefault="002145A6" w:rsidP="00382D0D">
      <w:pPr>
        <w:pStyle w:val="aa"/>
        <w:numPr>
          <w:ilvl w:val="0"/>
          <w:numId w:val="19"/>
        </w:numPr>
        <w:tabs>
          <w:tab w:val="left" w:pos="1134"/>
        </w:tabs>
        <w:spacing w:after="0"/>
        <w:ind w:left="0" w:firstLine="680"/>
        <w:rPr>
          <w:sz w:val="22"/>
          <w:szCs w:val="22"/>
        </w:rPr>
      </w:pPr>
      <w:r w:rsidRPr="00382D0D">
        <w:rPr>
          <w:sz w:val="22"/>
          <w:szCs w:val="22"/>
        </w:rPr>
        <w:lastRenderedPageBreak/>
        <w:t xml:space="preserve">хранения персональных данных в форме, позволяющей определить </w:t>
      </w:r>
      <w:r w:rsidR="00F1187B" w:rsidRPr="00382D0D">
        <w:rPr>
          <w:sz w:val="22"/>
          <w:szCs w:val="22"/>
        </w:rPr>
        <w:t>с</w:t>
      </w:r>
      <w:r w:rsidRPr="00382D0D">
        <w:rPr>
          <w:sz w:val="22"/>
          <w:szCs w:val="22"/>
        </w:rPr>
        <w:t xml:space="preserve">убъекта персональных данных, не дольше, чем этого требуют </w:t>
      </w:r>
      <w:r w:rsidR="006B705A" w:rsidRPr="00382D0D">
        <w:rPr>
          <w:sz w:val="22"/>
          <w:szCs w:val="22"/>
        </w:rPr>
        <w:t xml:space="preserve">заявленные </w:t>
      </w:r>
      <w:r w:rsidRPr="00382D0D">
        <w:rPr>
          <w:sz w:val="22"/>
          <w:szCs w:val="22"/>
        </w:rPr>
        <w:t xml:space="preserve">цели их обработки, если срок хранения персональных данных не установлен </w:t>
      </w:r>
      <w:r w:rsidR="006B705A" w:rsidRPr="00382D0D">
        <w:rPr>
          <w:sz w:val="22"/>
          <w:szCs w:val="22"/>
        </w:rPr>
        <w:t>действующим законодательством Российской Федерации</w:t>
      </w:r>
      <w:r w:rsidRPr="00382D0D">
        <w:rPr>
          <w:sz w:val="22"/>
          <w:szCs w:val="22"/>
        </w:rPr>
        <w:t xml:space="preserve">, договором, стороной которого, выгодоприобретателем или </w:t>
      </w:r>
      <w:r w:rsidR="00382D0D" w:rsidRPr="00382D0D">
        <w:rPr>
          <w:sz w:val="22"/>
          <w:szCs w:val="22"/>
        </w:rPr>
        <w:t>поручителем,</w:t>
      </w:r>
      <w:r w:rsidRPr="00382D0D">
        <w:rPr>
          <w:sz w:val="22"/>
          <w:szCs w:val="22"/>
        </w:rPr>
        <w:t xml:space="preserve"> по которому является субъект персональных данных;</w:t>
      </w:r>
    </w:p>
    <w:p w14:paraId="685FB01D" w14:textId="77777777" w:rsidR="0031366D" w:rsidRPr="00382D0D" w:rsidRDefault="002145A6" w:rsidP="00382D0D">
      <w:pPr>
        <w:pStyle w:val="aa"/>
        <w:numPr>
          <w:ilvl w:val="0"/>
          <w:numId w:val="19"/>
        </w:numPr>
        <w:tabs>
          <w:tab w:val="left" w:pos="1134"/>
        </w:tabs>
        <w:spacing w:after="0"/>
        <w:ind w:left="0" w:firstLine="680"/>
        <w:rPr>
          <w:sz w:val="22"/>
          <w:szCs w:val="22"/>
        </w:rPr>
      </w:pPr>
      <w:r w:rsidRPr="00382D0D">
        <w:rPr>
          <w:sz w:val="22"/>
          <w:szCs w:val="22"/>
        </w:rPr>
        <w:t>обеспечения конфиденциальности и безопасности обрабатываемых персональных данных.</w:t>
      </w:r>
    </w:p>
    <w:p w14:paraId="39F43734" w14:textId="77777777" w:rsidR="00935F50" w:rsidRPr="00382D0D" w:rsidRDefault="002145A6" w:rsidP="00382D0D">
      <w:pPr>
        <w:pStyle w:val="10"/>
        <w:pBdr>
          <w:bottom w:val="none" w:sz="0" w:space="0" w:color="auto"/>
        </w:pBdr>
        <w:shd w:val="clear" w:color="auto" w:fill="auto"/>
        <w:rPr>
          <w:rFonts w:ascii="Times New Roman" w:hAnsi="Times New Roman" w:cs="Times New Roman"/>
          <w:b/>
          <w:bCs/>
          <w:color w:val="auto"/>
        </w:rPr>
      </w:pPr>
      <w:bookmarkStart w:id="23" w:name="_Toc235042166"/>
      <w:bookmarkStart w:id="24" w:name="_Toc235042329"/>
      <w:bookmarkStart w:id="25" w:name="_Toc235042822"/>
      <w:r w:rsidRPr="00382D0D">
        <w:rPr>
          <w:rFonts w:ascii="Times New Roman" w:hAnsi="Times New Roman" w:cs="Times New Roman"/>
          <w:b/>
          <w:bCs/>
          <w:color w:val="auto"/>
        </w:rPr>
        <w:t>Основные права и обязанности Компании и Субъекта персональных данных</w:t>
      </w:r>
      <w:bookmarkEnd w:id="23"/>
      <w:bookmarkEnd w:id="24"/>
      <w:bookmarkEnd w:id="25"/>
    </w:p>
    <w:p w14:paraId="68F6AA98" w14:textId="46C9FC8F" w:rsidR="001572B8" w:rsidRDefault="002145A6" w:rsidP="00382D0D">
      <w:pPr>
        <w:tabs>
          <w:tab w:val="left" w:pos="284"/>
          <w:tab w:val="left" w:pos="426"/>
        </w:tabs>
        <w:ind w:firstLine="680"/>
        <w:jc w:val="both"/>
        <w:rPr>
          <w:sz w:val="22"/>
          <w:szCs w:val="22"/>
        </w:rPr>
      </w:pPr>
      <w:r w:rsidRPr="00382D0D">
        <w:rPr>
          <w:sz w:val="22"/>
          <w:szCs w:val="22"/>
        </w:rPr>
        <w:t xml:space="preserve">При обработке персональных данных Компания и </w:t>
      </w:r>
      <w:r w:rsidR="00F1187B" w:rsidRPr="00382D0D">
        <w:rPr>
          <w:sz w:val="22"/>
          <w:szCs w:val="22"/>
        </w:rPr>
        <w:t>с</w:t>
      </w:r>
      <w:r w:rsidRPr="00382D0D">
        <w:rPr>
          <w:sz w:val="22"/>
          <w:szCs w:val="22"/>
        </w:rPr>
        <w:t>убъект персональных данных реализуют следующие права и обязанности.</w:t>
      </w:r>
    </w:p>
    <w:p w14:paraId="4DEAD822" w14:textId="77777777" w:rsidR="00382D0D" w:rsidRPr="00382D0D" w:rsidRDefault="00382D0D" w:rsidP="00382D0D">
      <w:pPr>
        <w:tabs>
          <w:tab w:val="left" w:pos="284"/>
          <w:tab w:val="left" w:pos="426"/>
        </w:tabs>
        <w:ind w:firstLine="680"/>
        <w:jc w:val="both"/>
        <w:rPr>
          <w:sz w:val="22"/>
          <w:szCs w:val="22"/>
        </w:rPr>
      </w:pPr>
    </w:p>
    <w:p w14:paraId="59FB67DA" w14:textId="24B4806F" w:rsidR="001572B8" w:rsidRPr="00382D0D" w:rsidRDefault="002145A6" w:rsidP="00382D0D">
      <w:pPr>
        <w:tabs>
          <w:tab w:val="left" w:pos="284"/>
          <w:tab w:val="left" w:pos="1134"/>
        </w:tabs>
        <w:ind w:firstLine="680"/>
        <w:jc w:val="both"/>
        <w:rPr>
          <w:b/>
          <w:bCs/>
          <w:sz w:val="22"/>
          <w:szCs w:val="22"/>
        </w:rPr>
      </w:pPr>
      <w:r w:rsidRPr="00382D0D">
        <w:rPr>
          <w:sz w:val="22"/>
          <w:szCs w:val="22"/>
        </w:rPr>
        <w:t>3.1.</w:t>
      </w:r>
      <w:r w:rsidRPr="00382D0D">
        <w:rPr>
          <w:sz w:val="22"/>
          <w:szCs w:val="22"/>
        </w:rPr>
        <w:tab/>
      </w:r>
      <w:r w:rsidRPr="00382D0D">
        <w:rPr>
          <w:b/>
          <w:bCs/>
          <w:sz w:val="22"/>
          <w:szCs w:val="22"/>
        </w:rPr>
        <w:t>Компания вправе:</w:t>
      </w:r>
    </w:p>
    <w:p w14:paraId="1CCBFFD9" w14:textId="5C289F9A" w:rsidR="001572B8" w:rsidRPr="00382D0D" w:rsidRDefault="002145A6" w:rsidP="00382D0D">
      <w:pPr>
        <w:tabs>
          <w:tab w:val="left" w:pos="284"/>
          <w:tab w:val="left" w:pos="1134"/>
        </w:tabs>
        <w:ind w:firstLine="680"/>
        <w:jc w:val="both"/>
        <w:rPr>
          <w:sz w:val="22"/>
          <w:szCs w:val="22"/>
        </w:rPr>
      </w:pPr>
      <w:r w:rsidRPr="00382D0D">
        <w:rPr>
          <w:sz w:val="22"/>
          <w:szCs w:val="22"/>
        </w:rPr>
        <w:t>3.1.1.</w:t>
      </w:r>
      <w:r w:rsidRPr="00382D0D">
        <w:rPr>
          <w:sz w:val="22"/>
          <w:szCs w:val="22"/>
        </w:rPr>
        <w:tab/>
        <w:t xml:space="preserve">обрабатывать персональные данные </w:t>
      </w:r>
      <w:r w:rsidR="00F1187B" w:rsidRPr="00382D0D">
        <w:rPr>
          <w:sz w:val="22"/>
          <w:szCs w:val="22"/>
        </w:rPr>
        <w:t>с</w:t>
      </w:r>
      <w:r w:rsidRPr="00382D0D">
        <w:rPr>
          <w:sz w:val="22"/>
          <w:szCs w:val="22"/>
        </w:rPr>
        <w:t xml:space="preserve">убъекта </w:t>
      </w:r>
      <w:r w:rsidR="00A61B68" w:rsidRPr="00382D0D">
        <w:rPr>
          <w:sz w:val="22"/>
          <w:szCs w:val="22"/>
        </w:rPr>
        <w:t xml:space="preserve">персональных данных </w:t>
      </w:r>
      <w:r w:rsidRPr="00382D0D">
        <w:rPr>
          <w:sz w:val="22"/>
          <w:szCs w:val="22"/>
        </w:rPr>
        <w:t>в соответствии с заявленной целью;</w:t>
      </w:r>
    </w:p>
    <w:p w14:paraId="5922DFA7" w14:textId="7D81EAAE" w:rsidR="001572B8" w:rsidRPr="00382D0D" w:rsidRDefault="002145A6" w:rsidP="00382D0D">
      <w:pPr>
        <w:tabs>
          <w:tab w:val="left" w:pos="284"/>
          <w:tab w:val="left" w:pos="1134"/>
        </w:tabs>
        <w:ind w:firstLine="680"/>
        <w:jc w:val="both"/>
        <w:rPr>
          <w:sz w:val="22"/>
          <w:szCs w:val="22"/>
        </w:rPr>
      </w:pPr>
      <w:r w:rsidRPr="00382D0D">
        <w:rPr>
          <w:sz w:val="22"/>
          <w:szCs w:val="22"/>
        </w:rPr>
        <w:t>3.1.2.</w:t>
      </w:r>
      <w:r w:rsidRPr="00382D0D">
        <w:rPr>
          <w:sz w:val="22"/>
          <w:szCs w:val="22"/>
        </w:rPr>
        <w:tab/>
        <w:t xml:space="preserve">требовать от </w:t>
      </w:r>
      <w:r w:rsidR="00F1187B" w:rsidRPr="00382D0D">
        <w:rPr>
          <w:sz w:val="22"/>
          <w:szCs w:val="22"/>
        </w:rPr>
        <w:t>с</w:t>
      </w:r>
      <w:r w:rsidRPr="00382D0D">
        <w:rPr>
          <w:sz w:val="22"/>
          <w:szCs w:val="22"/>
        </w:rPr>
        <w:t xml:space="preserve">убъекта персональных данных предоставления достоверных персональных данных, необходимых для исполнения договора, идентификации </w:t>
      </w:r>
      <w:r w:rsidR="00F1187B" w:rsidRPr="00382D0D">
        <w:rPr>
          <w:sz w:val="22"/>
          <w:szCs w:val="22"/>
        </w:rPr>
        <w:t>с</w:t>
      </w:r>
      <w:r w:rsidRPr="00382D0D">
        <w:rPr>
          <w:sz w:val="22"/>
          <w:szCs w:val="22"/>
        </w:rPr>
        <w:t xml:space="preserve">убъекта персональных данных, а также в иных случаях, предусмотренных </w:t>
      </w:r>
      <w:r w:rsidR="003301B1" w:rsidRPr="00382D0D">
        <w:rPr>
          <w:sz w:val="22"/>
          <w:szCs w:val="22"/>
        </w:rPr>
        <w:t xml:space="preserve">действующим </w:t>
      </w:r>
      <w:r w:rsidRPr="00382D0D">
        <w:rPr>
          <w:sz w:val="22"/>
          <w:szCs w:val="22"/>
        </w:rPr>
        <w:t>законодательством Р</w:t>
      </w:r>
      <w:r w:rsidR="003301B1" w:rsidRPr="00382D0D">
        <w:rPr>
          <w:sz w:val="22"/>
          <w:szCs w:val="22"/>
        </w:rPr>
        <w:t xml:space="preserve">оссийской </w:t>
      </w:r>
      <w:r w:rsidRPr="00382D0D">
        <w:rPr>
          <w:sz w:val="22"/>
          <w:szCs w:val="22"/>
        </w:rPr>
        <w:t>Ф</w:t>
      </w:r>
      <w:r w:rsidR="003301B1" w:rsidRPr="00382D0D">
        <w:rPr>
          <w:sz w:val="22"/>
          <w:szCs w:val="22"/>
        </w:rPr>
        <w:t>едерации</w:t>
      </w:r>
      <w:r w:rsidRPr="00382D0D">
        <w:rPr>
          <w:sz w:val="22"/>
          <w:szCs w:val="22"/>
        </w:rPr>
        <w:t xml:space="preserve"> о персональных данных;</w:t>
      </w:r>
    </w:p>
    <w:p w14:paraId="29EAEFDF" w14:textId="50844E03" w:rsidR="005E74D4" w:rsidRPr="00382D0D" w:rsidRDefault="002145A6" w:rsidP="00382D0D">
      <w:pPr>
        <w:tabs>
          <w:tab w:val="left" w:pos="284"/>
          <w:tab w:val="left" w:pos="1134"/>
        </w:tabs>
        <w:ind w:firstLine="680"/>
        <w:jc w:val="both"/>
        <w:rPr>
          <w:sz w:val="22"/>
          <w:szCs w:val="22"/>
        </w:rPr>
      </w:pPr>
      <w:r w:rsidRPr="00382D0D">
        <w:rPr>
          <w:sz w:val="22"/>
          <w:szCs w:val="22"/>
        </w:rPr>
        <w:t>3.1.3.</w:t>
      </w:r>
      <w:r w:rsidR="00F115EF" w:rsidRPr="00382D0D">
        <w:rPr>
          <w:sz w:val="22"/>
          <w:szCs w:val="22"/>
        </w:rPr>
        <w:tab/>
      </w:r>
      <w:r w:rsidRPr="00382D0D">
        <w:rPr>
          <w:sz w:val="22"/>
          <w:szCs w:val="22"/>
        </w:rPr>
        <w:t xml:space="preserve">обрабатывать персональные данные, разрешенные </w:t>
      </w:r>
      <w:r w:rsidR="00F1187B" w:rsidRPr="00382D0D">
        <w:rPr>
          <w:sz w:val="22"/>
          <w:szCs w:val="22"/>
        </w:rPr>
        <w:t>с</w:t>
      </w:r>
      <w:r w:rsidRPr="00382D0D">
        <w:rPr>
          <w:sz w:val="22"/>
          <w:szCs w:val="22"/>
        </w:rPr>
        <w:t>убъектом персональных данных для распространения, на основании отдельного согласия;</w:t>
      </w:r>
    </w:p>
    <w:p w14:paraId="35010E90" w14:textId="47103190" w:rsidR="001572B8" w:rsidRPr="00382D0D" w:rsidRDefault="002145A6" w:rsidP="00382D0D">
      <w:pPr>
        <w:tabs>
          <w:tab w:val="left" w:pos="284"/>
          <w:tab w:val="left" w:pos="1134"/>
        </w:tabs>
        <w:ind w:firstLine="680"/>
        <w:jc w:val="both"/>
        <w:rPr>
          <w:sz w:val="22"/>
          <w:szCs w:val="22"/>
        </w:rPr>
      </w:pPr>
      <w:r w:rsidRPr="00382D0D">
        <w:rPr>
          <w:sz w:val="22"/>
          <w:szCs w:val="22"/>
        </w:rPr>
        <w:t>3.1.4.</w:t>
      </w:r>
      <w:r w:rsidRPr="00382D0D">
        <w:rPr>
          <w:sz w:val="22"/>
          <w:szCs w:val="22"/>
        </w:rPr>
        <w:tab/>
        <w:t xml:space="preserve">поручать обработку персональных данных другому лицу с согласия </w:t>
      </w:r>
      <w:r w:rsidR="00F1187B" w:rsidRPr="00382D0D">
        <w:rPr>
          <w:sz w:val="22"/>
          <w:szCs w:val="22"/>
        </w:rPr>
        <w:t>с</w:t>
      </w:r>
      <w:r w:rsidRPr="00382D0D">
        <w:rPr>
          <w:sz w:val="22"/>
          <w:szCs w:val="22"/>
        </w:rPr>
        <w:t xml:space="preserve">убъекта персональных данных и в иных случаях, когда это </w:t>
      </w:r>
      <w:r w:rsidR="00F115EF" w:rsidRPr="00382D0D">
        <w:rPr>
          <w:sz w:val="22"/>
          <w:szCs w:val="22"/>
        </w:rPr>
        <w:t xml:space="preserve">предусмотрено </w:t>
      </w:r>
      <w:r w:rsidR="0073698E" w:rsidRPr="00382D0D">
        <w:rPr>
          <w:sz w:val="22"/>
          <w:szCs w:val="22"/>
        </w:rPr>
        <w:t>действующ</w:t>
      </w:r>
      <w:r w:rsidR="00F115EF" w:rsidRPr="00382D0D">
        <w:rPr>
          <w:sz w:val="22"/>
          <w:szCs w:val="22"/>
        </w:rPr>
        <w:t>им</w:t>
      </w:r>
      <w:r w:rsidR="0073698E" w:rsidRPr="00382D0D">
        <w:rPr>
          <w:sz w:val="22"/>
          <w:szCs w:val="22"/>
        </w:rPr>
        <w:t xml:space="preserve"> </w:t>
      </w:r>
      <w:r w:rsidRPr="00382D0D">
        <w:rPr>
          <w:sz w:val="22"/>
          <w:szCs w:val="22"/>
        </w:rPr>
        <w:t>законодательств</w:t>
      </w:r>
      <w:r w:rsidR="00F115EF" w:rsidRPr="00382D0D">
        <w:rPr>
          <w:sz w:val="22"/>
          <w:szCs w:val="22"/>
        </w:rPr>
        <w:t>ом</w:t>
      </w:r>
      <w:r w:rsidRPr="00382D0D">
        <w:rPr>
          <w:sz w:val="22"/>
          <w:szCs w:val="22"/>
        </w:rPr>
        <w:t xml:space="preserve"> </w:t>
      </w:r>
      <w:r w:rsidR="0073698E" w:rsidRPr="00382D0D">
        <w:rPr>
          <w:sz w:val="22"/>
          <w:szCs w:val="22"/>
        </w:rPr>
        <w:t>Российской Федерации</w:t>
      </w:r>
      <w:r w:rsidRPr="00382D0D">
        <w:rPr>
          <w:sz w:val="22"/>
          <w:szCs w:val="22"/>
        </w:rPr>
        <w:t>;</w:t>
      </w:r>
    </w:p>
    <w:p w14:paraId="049867E8" w14:textId="534A2905" w:rsidR="001572B8" w:rsidRPr="00382D0D" w:rsidRDefault="002145A6" w:rsidP="00382D0D">
      <w:pPr>
        <w:tabs>
          <w:tab w:val="left" w:pos="284"/>
          <w:tab w:val="left" w:pos="1134"/>
        </w:tabs>
        <w:ind w:firstLine="680"/>
        <w:jc w:val="both"/>
        <w:rPr>
          <w:sz w:val="22"/>
          <w:szCs w:val="22"/>
        </w:rPr>
      </w:pPr>
      <w:r w:rsidRPr="00382D0D">
        <w:rPr>
          <w:sz w:val="22"/>
          <w:szCs w:val="22"/>
        </w:rPr>
        <w:t>3.1.5.</w:t>
      </w:r>
      <w:r w:rsidRPr="00382D0D">
        <w:rPr>
          <w:sz w:val="22"/>
          <w:szCs w:val="22"/>
        </w:rPr>
        <w:tab/>
        <w:t>предоставлять персональные данные третьим лицам, если это предусмотрено</w:t>
      </w:r>
      <w:r w:rsidR="0073698E" w:rsidRPr="00382D0D">
        <w:rPr>
          <w:sz w:val="22"/>
          <w:szCs w:val="22"/>
        </w:rPr>
        <w:t xml:space="preserve"> действующим</w:t>
      </w:r>
      <w:r w:rsidRPr="00382D0D">
        <w:rPr>
          <w:sz w:val="22"/>
          <w:szCs w:val="22"/>
        </w:rPr>
        <w:t xml:space="preserve"> законодательством Р</w:t>
      </w:r>
      <w:r w:rsidR="0073698E" w:rsidRPr="00382D0D">
        <w:rPr>
          <w:sz w:val="22"/>
          <w:szCs w:val="22"/>
        </w:rPr>
        <w:t xml:space="preserve">оссийской </w:t>
      </w:r>
      <w:r w:rsidRPr="00382D0D">
        <w:rPr>
          <w:sz w:val="22"/>
          <w:szCs w:val="22"/>
        </w:rPr>
        <w:t>Ф</w:t>
      </w:r>
      <w:r w:rsidR="0073698E" w:rsidRPr="00382D0D">
        <w:rPr>
          <w:sz w:val="22"/>
          <w:szCs w:val="22"/>
        </w:rPr>
        <w:t>едерации</w:t>
      </w:r>
      <w:r w:rsidR="00D95B5D" w:rsidRPr="00382D0D">
        <w:rPr>
          <w:sz w:val="22"/>
          <w:szCs w:val="22"/>
        </w:rPr>
        <w:t>;</w:t>
      </w:r>
    </w:p>
    <w:p w14:paraId="65D6EE98" w14:textId="77777777" w:rsidR="001572B8" w:rsidRPr="00382D0D" w:rsidRDefault="002145A6" w:rsidP="00382D0D">
      <w:pPr>
        <w:tabs>
          <w:tab w:val="left" w:pos="284"/>
          <w:tab w:val="left" w:pos="1134"/>
        </w:tabs>
        <w:ind w:firstLine="680"/>
        <w:jc w:val="both"/>
        <w:rPr>
          <w:sz w:val="22"/>
          <w:szCs w:val="22"/>
        </w:rPr>
      </w:pPr>
      <w:r w:rsidRPr="00382D0D">
        <w:rPr>
          <w:sz w:val="22"/>
          <w:szCs w:val="22"/>
        </w:rPr>
        <w:t>3.1.6.</w:t>
      </w:r>
      <w:r w:rsidRPr="00382D0D">
        <w:rPr>
          <w:sz w:val="22"/>
          <w:szCs w:val="22"/>
        </w:rPr>
        <w:tab/>
        <w:t>отстаивать свои интересы в суде;</w:t>
      </w:r>
    </w:p>
    <w:p w14:paraId="018C29B8" w14:textId="5291D117" w:rsidR="001572B8" w:rsidRDefault="002145A6" w:rsidP="00382D0D">
      <w:pPr>
        <w:tabs>
          <w:tab w:val="left" w:pos="284"/>
          <w:tab w:val="left" w:pos="1134"/>
        </w:tabs>
        <w:ind w:firstLine="680"/>
        <w:jc w:val="both"/>
        <w:rPr>
          <w:sz w:val="22"/>
          <w:szCs w:val="22"/>
        </w:rPr>
      </w:pPr>
      <w:r w:rsidRPr="00382D0D">
        <w:rPr>
          <w:sz w:val="22"/>
          <w:szCs w:val="22"/>
        </w:rPr>
        <w:t>3.1.7.</w:t>
      </w:r>
      <w:r w:rsidRPr="00382D0D">
        <w:rPr>
          <w:sz w:val="22"/>
          <w:szCs w:val="22"/>
        </w:rPr>
        <w:tab/>
        <w:t>осуществлять иные права, предусмотренные</w:t>
      </w:r>
      <w:r w:rsidR="0073698E" w:rsidRPr="00382D0D">
        <w:rPr>
          <w:sz w:val="22"/>
          <w:szCs w:val="22"/>
        </w:rPr>
        <w:t xml:space="preserve"> действующим</w:t>
      </w:r>
      <w:r w:rsidRPr="00382D0D">
        <w:rPr>
          <w:sz w:val="22"/>
          <w:szCs w:val="22"/>
        </w:rPr>
        <w:t xml:space="preserve"> законодательством Р</w:t>
      </w:r>
      <w:r w:rsidR="0073698E" w:rsidRPr="00382D0D">
        <w:rPr>
          <w:sz w:val="22"/>
          <w:szCs w:val="22"/>
        </w:rPr>
        <w:t xml:space="preserve">оссийской </w:t>
      </w:r>
      <w:r w:rsidRPr="00382D0D">
        <w:rPr>
          <w:sz w:val="22"/>
          <w:szCs w:val="22"/>
        </w:rPr>
        <w:t>Ф</w:t>
      </w:r>
      <w:r w:rsidR="0073698E" w:rsidRPr="00382D0D">
        <w:rPr>
          <w:sz w:val="22"/>
          <w:szCs w:val="22"/>
        </w:rPr>
        <w:t>едерации</w:t>
      </w:r>
      <w:r w:rsidRPr="00382D0D">
        <w:rPr>
          <w:sz w:val="22"/>
          <w:szCs w:val="22"/>
        </w:rPr>
        <w:t>.</w:t>
      </w:r>
    </w:p>
    <w:p w14:paraId="3F0F3DFE" w14:textId="77777777" w:rsidR="00382D0D" w:rsidRPr="00382D0D" w:rsidRDefault="00382D0D" w:rsidP="00382D0D">
      <w:pPr>
        <w:tabs>
          <w:tab w:val="left" w:pos="284"/>
          <w:tab w:val="left" w:pos="1134"/>
        </w:tabs>
        <w:ind w:firstLine="680"/>
        <w:jc w:val="both"/>
        <w:rPr>
          <w:sz w:val="22"/>
          <w:szCs w:val="22"/>
        </w:rPr>
      </w:pPr>
    </w:p>
    <w:p w14:paraId="3D2FD916" w14:textId="77777777" w:rsidR="00245F60" w:rsidRPr="00382D0D" w:rsidRDefault="002145A6" w:rsidP="00382D0D">
      <w:pPr>
        <w:tabs>
          <w:tab w:val="left" w:pos="284"/>
          <w:tab w:val="left" w:pos="1134"/>
        </w:tabs>
        <w:ind w:firstLine="680"/>
        <w:jc w:val="both"/>
        <w:rPr>
          <w:sz w:val="22"/>
          <w:szCs w:val="22"/>
        </w:rPr>
      </w:pPr>
      <w:r w:rsidRPr="00382D0D">
        <w:rPr>
          <w:sz w:val="22"/>
          <w:szCs w:val="22"/>
        </w:rPr>
        <w:t>3.2.</w:t>
      </w:r>
      <w:r w:rsidRPr="00382D0D">
        <w:rPr>
          <w:sz w:val="22"/>
          <w:szCs w:val="22"/>
        </w:rPr>
        <w:tab/>
      </w:r>
      <w:r w:rsidRPr="00382D0D">
        <w:rPr>
          <w:b/>
          <w:bCs/>
          <w:sz w:val="22"/>
          <w:szCs w:val="22"/>
        </w:rPr>
        <w:t>Субъект персональных данных вправе</w:t>
      </w:r>
      <w:r w:rsidR="00245F60" w:rsidRPr="00382D0D">
        <w:rPr>
          <w:b/>
          <w:bCs/>
          <w:sz w:val="22"/>
          <w:szCs w:val="22"/>
        </w:rPr>
        <w:t>:</w:t>
      </w:r>
    </w:p>
    <w:p w14:paraId="79292BEA" w14:textId="363FB241" w:rsidR="001572B8" w:rsidRPr="00382D0D" w:rsidRDefault="00245F60" w:rsidP="00382D0D">
      <w:pPr>
        <w:tabs>
          <w:tab w:val="left" w:pos="284"/>
          <w:tab w:val="left" w:pos="1134"/>
        </w:tabs>
        <w:ind w:firstLine="680"/>
        <w:jc w:val="both"/>
        <w:rPr>
          <w:sz w:val="22"/>
          <w:szCs w:val="22"/>
        </w:rPr>
      </w:pPr>
      <w:r w:rsidRPr="00382D0D">
        <w:rPr>
          <w:sz w:val="22"/>
          <w:szCs w:val="22"/>
        </w:rPr>
        <w:t>3.2.1</w:t>
      </w:r>
      <w:r w:rsidR="00D95B5D" w:rsidRPr="00382D0D">
        <w:rPr>
          <w:sz w:val="22"/>
          <w:szCs w:val="22"/>
        </w:rPr>
        <w:tab/>
      </w:r>
      <w:r w:rsidRPr="00382D0D">
        <w:rPr>
          <w:sz w:val="22"/>
          <w:szCs w:val="22"/>
        </w:rPr>
        <w:t>п</w:t>
      </w:r>
      <w:r w:rsidR="00E2685B" w:rsidRPr="00382D0D">
        <w:rPr>
          <w:sz w:val="22"/>
          <w:szCs w:val="22"/>
        </w:rPr>
        <w:t>олучать от Компании информацию, касающуюся обработки его персональных данных в соответствии с требованиями</w:t>
      </w:r>
      <w:r w:rsidRPr="00382D0D">
        <w:rPr>
          <w:sz w:val="22"/>
          <w:szCs w:val="22"/>
        </w:rPr>
        <w:t xml:space="preserve"> Федерального закона от 27.07.2006 № </w:t>
      </w:r>
      <w:r w:rsidR="00E2685B" w:rsidRPr="00382D0D">
        <w:rPr>
          <w:sz w:val="22"/>
          <w:szCs w:val="22"/>
        </w:rPr>
        <w:t>152-ФЗ</w:t>
      </w:r>
      <w:r w:rsidRPr="00382D0D">
        <w:rPr>
          <w:sz w:val="22"/>
          <w:szCs w:val="22"/>
        </w:rPr>
        <w:t xml:space="preserve"> «О персональных данных</w:t>
      </w:r>
      <w:r w:rsidR="00E2685B" w:rsidRPr="00382D0D">
        <w:rPr>
          <w:sz w:val="22"/>
          <w:szCs w:val="22"/>
        </w:rPr>
        <w:t>»</w:t>
      </w:r>
      <w:r w:rsidR="00D95B5D" w:rsidRPr="00382D0D">
        <w:rPr>
          <w:sz w:val="22"/>
          <w:szCs w:val="22"/>
        </w:rPr>
        <w:t>;</w:t>
      </w:r>
    </w:p>
    <w:p w14:paraId="76888EAB" w14:textId="0179B0FA" w:rsidR="001572B8" w:rsidRPr="00382D0D" w:rsidRDefault="002145A6" w:rsidP="00382D0D">
      <w:pPr>
        <w:tabs>
          <w:tab w:val="left" w:pos="284"/>
          <w:tab w:val="left" w:pos="1134"/>
        </w:tabs>
        <w:ind w:firstLine="680"/>
        <w:jc w:val="both"/>
        <w:rPr>
          <w:sz w:val="22"/>
          <w:szCs w:val="22"/>
        </w:rPr>
      </w:pPr>
      <w:r w:rsidRPr="00382D0D">
        <w:rPr>
          <w:sz w:val="22"/>
          <w:szCs w:val="22"/>
        </w:rPr>
        <w:t>3.2.2.</w:t>
      </w:r>
      <w:r w:rsidRPr="00382D0D">
        <w:rPr>
          <w:sz w:val="22"/>
          <w:szCs w:val="22"/>
        </w:rPr>
        <w:tab/>
        <w:t xml:space="preserve">требовать от Компании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w:t>
      </w:r>
      <w:r w:rsidR="006F7540" w:rsidRPr="00382D0D">
        <w:rPr>
          <w:sz w:val="22"/>
          <w:szCs w:val="22"/>
        </w:rPr>
        <w:t xml:space="preserve">достижения </w:t>
      </w:r>
      <w:r w:rsidRPr="00382D0D">
        <w:rPr>
          <w:sz w:val="22"/>
          <w:szCs w:val="22"/>
        </w:rPr>
        <w:t>заявленн</w:t>
      </w:r>
      <w:r w:rsidR="006F7540" w:rsidRPr="00382D0D">
        <w:rPr>
          <w:sz w:val="22"/>
          <w:szCs w:val="22"/>
        </w:rPr>
        <w:t>ых</w:t>
      </w:r>
      <w:r w:rsidRPr="00382D0D">
        <w:rPr>
          <w:sz w:val="22"/>
          <w:szCs w:val="22"/>
        </w:rPr>
        <w:t xml:space="preserve"> цел</w:t>
      </w:r>
      <w:r w:rsidR="006F7540" w:rsidRPr="00382D0D">
        <w:rPr>
          <w:sz w:val="22"/>
          <w:szCs w:val="22"/>
        </w:rPr>
        <w:t>ей</w:t>
      </w:r>
      <w:r w:rsidRPr="00382D0D">
        <w:rPr>
          <w:sz w:val="22"/>
          <w:szCs w:val="22"/>
        </w:rPr>
        <w:t xml:space="preserve"> обработки;</w:t>
      </w:r>
    </w:p>
    <w:p w14:paraId="6FD61B92" w14:textId="34870B76" w:rsidR="001572B8" w:rsidRPr="00382D0D" w:rsidRDefault="002145A6" w:rsidP="00382D0D">
      <w:pPr>
        <w:tabs>
          <w:tab w:val="left" w:pos="284"/>
          <w:tab w:val="left" w:pos="1134"/>
        </w:tabs>
        <w:ind w:firstLine="680"/>
        <w:jc w:val="both"/>
        <w:rPr>
          <w:sz w:val="22"/>
          <w:szCs w:val="22"/>
        </w:rPr>
      </w:pPr>
      <w:r w:rsidRPr="00382D0D">
        <w:rPr>
          <w:sz w:val="22"/>
          <w:szCs w:val="22"/>
        </w:rPr>
        <w:t>3.2.3.</w:t>
      </w:r>
      <w:r w:rsidRPr="00382D0D">
        <w:rPr>
          <w:sz w:val="22"/>
          <w:szCs w:val="22"/>
        </w:rPr>
        <w:tab/>
        <w:t>принимать меры по защите своих прав</w:t>
      </w:r>
      <w:r w:rsidR="00010DDA" w:rsidRPr="00382D0D">
        <w:rPr>
          <w:sz w:val="22"/>
          <w:szCs w:val="22"/>
        </w:rPr>
        <w:t>, предусмотренные действующим законодательством Российской Федерации</w:t>
      </w:r>
      <w:r w:rsidRPr="00382D0D">
        <w:rPr>
          <w:sz w:val="22"/>
          <w:szCs w:val="22"/>
        </w:rPr>
        <w:t>;</w:t>
      </w:r>
    </w:p>
    <w:p w14:paraId="29E18FE5" w14:textId="6E5368E3" w:rsidR="001572B8" w:rsidRDefault="002145A6" w:rsidP="00382D0D">
      <w:pPr>
        <w:tabs>
          <w:tab w:val="left" w:pos="284"/>
          <w:tab w:val="left" w:pos="1134"/>
        </w:tabs>
        <w:ind w:firstLine="680"/>
        <w:jc w:val="both"/>
        <w:rPr>
          <w:sz w:val="22"/>
          <w:szCs w:val="22"/>
        </w:rPr>
      </w:pPr>
      <w:r w:rsidRPr="00382D0D">
        <w:rPr>
          <w:sz w:val="22"/>
          <w:szCs w:val="22"/>
        </w:rPr>
        <w:t>3.2.</w:t>
      </w:r>
      <w:r w:rsidR="00032AA1" w:rsidRPr="00382D0D">
        <w:rPr>
          <w:sz w:val="22"/>
          <w:szCs w:val="22"/>
        </w:rPr>
        <w:t>4</w:t>
      </w:r>
      <w:r w:rsidRPr="00382D0D">
        <w:rPr>
          <w:sz w:val="22"/>
          <w:szCs w:val="22"/>
        </w:rPr>
        <w:t>.</w:t>
      </w:r>
      <w:r w:rsidRPr="00382D0D">
        <w:rPr>
          <w:sz w:val="22"/>
          <w:szCs w:val="22"/>
        </w:rPr>
        <w:tab/>
        <w:t>отз</w:t>
      </w:r>
      <w:r w:rsidR="006F7540" w:rsidRPr="00382D0D">
        <w:rPr>
          <w:sz w:val="22"/>
          <w:szCs w:val="22"/>
        </w:rPr>
        <w:t>ы</w:t>
      </w:r>
      <w:r w:rsidRPr="00382D0D">
        <w:rPr>
          <w:sz w:val="22"/>
          <w:szCs w:val="22"/>
        </w:rPr>
        <w:t>вать свое согласие на обработку персональных данных.</w:t>
      </w:r>
    </w:p>
    <w:p w14:paraId="10EBB48B" w14:textId="77777777" w:rsidR="00382D0D" w:rsidRPr="00382D0D" w:rsidRDefault="00382D0D" w:rsidP="00382D0D">
      <w:pPr>
        <w:tabs>
          <w:tab w:val="left" w:pos="284"/>
          <w:tab w:val="left" w:pos="1134"/>
        </w:tabs>
        <w:ind w:firstLine="680"/>
        <w:jc w:val="both"/>
        <w:rPr>
          <w:sz w:val="22"/>
          <w:szCs w:val="22"/>
        </w:rPr>
      </w:pPr>
    </w:p>
    <w:p w14:paraId="4D59FE7C" w14:textId="77777777" w:rsidR="001572B8" w:rsidRPr="00382D0D" w:rsidRDefault="002145A6" w:rsidP="00382D0D">
      <w:pPr>
        <w:tabs>
          <w:tab w:val="left" w:pos="284"/>
          <w:tab w:val="left" w:pos="1134"/>
        </w:tabs>
        <w:ind w:firstLine="680"/>
        <w:jc w:val="both"/>
        <w:rPr>
          <w:b/>
          <w:bCs/>
          <w:sz w:val="22"/>
          <w:szCs w:val="22"/>
        </w:rPr>
      </w:pPr>
      <w:r w:rsidRPr="00382D0D">
        <w:rPr>
          <w:b/>
          <w:bCs/>
          <w:sz w:val="22"/>
          <w:szCs w:val="22"/>
        </w:rPr>
        <w:t>3.3.</w:t>
      </w:r>
      <w:r w:rsidRPr="00382D0D">
        <w:rPr>
          <w:b/>
          <w:bCs/>
          <w:sz w:val="22"/>
          <w:szCs w:val="22"/>
        </w:rPr>
        <w:tab/>
        <w:t>Компания обязана:</w:t>
      </w:r>
    </w:p>
    <w:p w14:paraId="4FEDE52F" w14:textId="74238419" w:rsidR="001572B8" w:rsidRPr="00382D0D" w:rsidRDefault="002145A6" w:rsidP="00382D0D">
      <w:pPr>
        <w:tabs>
          <w:tab w:val="left" w:pos="284"/>
          <w:tab w:val="left" w:pos="1134"/>
        </w:tabs>
        <w:ind w:firstLine="680"/>
        <w:jc w:val="both"/>
        <w:rPr>
          <w:sz w:val="22"/>
          <w:szCs w:val="22"/>
        </w:rPr>
      </w:pPr>
      <w:r w:rsidRPr="00382D0D">
        <w:rPr>
          <w:sz w:val="22"/>
          <w:szCs w:val="22"/>
        </w:rPr>
        <w:t>3.3.</w:t>
      </w:r>
      <w:r w:rsidR="00032AA1" w:rsidRPr="00382D0D">
        <w:rPr>
          <w:sz w:val="22"/>
          <w:szCs w:val="22"/>
        </w:rPr>
        <w:t>1</w:t>
      </w:r>
      <w:r w:rsidRPr="00382D0D">
        <w:rPr>
          <w:sz w:val="22"/>
          <w:szCs w:val="22"/>
        </w:rPr>
        <w:t>.</w:t>
      </w:r>
      <w:r w:rsidR="00D95B5D" w:rsidRPr="00382D0D">
        <w:rPr>
          <w:sz w:val="22"/>
          <w:szCs w:val="22"/>
        </w:rPr>
        <w:tab/>
      </w:r>
      <w:r w:rsidRPr="00382D0D">
        <w:rPr>
          <w:sz w:val="22"/>
          <w:szCs w:val="22"/>
        </w:rPr>
        <w:t xml:space="preserve">разъяснить </w:t>
      </w:r>
      <w:r w:rsidR="009A1EF4" w:rsidRPr="00382D0D">
        <w:rPr>
          <w:sz w:val="22"/>
          <w:szCs w:val="22"/>
        </w:rPr>
        <w:t>с</w:t>
      </w:r>
      <w:r w:rsidRPr="00382D0D">
        <w:rPr>
          <w:sz w:val="22"/>
          <w:szCs w:val="22"/>
        </w:rPr>
        <w:t>убъекту</w:t>
      </w:r>
      <w:r w:rsidR="00A61B68" w:rsidRPr="00382D0D">
        <w:rPr>
          <w:sz w:val="22"/>
          <w:szCs w:val="22"/>
        </w:rPr>
        <w:t xml:space="preserve"> персональных данных</w:t>
      </w:r>
      <w:r w:rsidRPr="00382D0D">
        <w:rPr>
          <w:sz w:val="22"/>
          <w:szCs w:val="22"/>
        </w:rPr>
        <w:t xml:space="preserve"> юридические последствия отказа предоставить его персональные данные, если предоставление персональных данных является обязательным в соответствии с </w:t>
      </w:r>
      <w:r w:rsidR="00FB047C" w:rsidRPr="00382D0D">
        <w:rPr>
          <w:sz w:val="22"/>
          <w:szCs w:val="22"/>
        </w:rPr>
        <w:t>действующим законодательством Российской Федерации</w:t>
      </w:r>
      <w:r w:rsidRPr="00382D0D">
        <w:rPr>
          <w:sz w:val="22"/>
          <w:szCs w:val="22"/>
        </w:rPr>
        <w:t>;</w:t>
      </w:r>
    </w:p>
    <w:p w14:paraId="747E2C64" w14:textId="118FAD12" w:rsidR="001572B8" w:rsidRPr="00382D0D" w:rsidRDefault="002145A6" w:rsidP="00382D0D">
      <w:pPr>
        <w:tabs>
          <w:tab w:val="left" w:pos="284"/>
          <w:tab w:val="left" w:pos="1134"/>
        </w:tabs>
        <w:ind w:firstLine="680"/>
        <w:jc w:val="both"/>
        <w:rPr>
          <w:sz w:val="22"/>
          <w:szCs w:val="22"/>
        </w:rPr>
      </w:pPr>
      <w:r w:rsidRPr="00382D0D">
        <w:rPr>
          <w:sz w:val="22"/>
          <w:szCs w:val="22"/>
        </w:rPr>
        <w:t>3.3.</w:t>
      </w:r>
      <w:r w:rsidR="00032AA1" w:rsidRPr="00382D0D">
        <w:rPr>
          <w:sz w:val="22"/>
          <w:szCs w:val="22"/>
        </w:rPr>
        <w:t>2</w:t>
      </w:r>
      <w:r w:rsidRPr="00382D0D">
        <w:rPr>
          <w:sz w:val="22"/>
          <w:szCs w:val="22"/>
        </w:rPr>
        <w:t>.</w:t>
      </w:r>
      <w:r w:rsidR="00D95B5D" w:rsidRPr="00382D0D">
        <w:rPr>
          <w:sz w:val="22"/>
          <w:szCs w:val="22"/>
        </w:rPr>
        <w:tab/>
      </w:r>
      <w:r w:rsidRPr="00382D0D">
        <w:rPr>
          <w:sz w:val="22"/>
          <w:szCs w:val="22"/>
        </w:rPr>
        <w:t>при сборе персональных данных обеспечи</w:t>
      </w:r>
      <w:r w:rsidR="00AC1FB2" w:rsidRPr="00382D0D">
        <w:rPr>
          <w:sz w:val="22"/>
          <w:szCs w:val="22"/>
        </w:rPr>
        <w:t>ва</w:t>
      </w:r>
      <w:r w:rsidRPr="00382D0D">
        <w:rPr>
          <w:sz w:val="22"/>
          <w:szCs w:val="22"/>
        </w:rPr>
        <w:t xml:space="preserve">ть запись, систематизацию, накопление, хранение, уточнение (обновление, изменение), извлечение персональных данных </w:t>
      </w:r>
      <w:r w:rsidR="009A1EF4" w:rsidRPr="00382D0D">
        <w:rPr>
          <w:sz w:val="22"/>
          <w:szCs w:val="22"/>
        </w:rPr>
        <w:t>с</w:t>
      </w:r>
      <w:r w:rsidRPr="00382D0D">
        <w:rPr>
          <w:sz w:val="22"/>
          <w:szCs w:val="22"/>
        </w:rPr>
        <w:t>убъектов</w:t>
      </w:r>
      <w:r w:rsidR="00A61B68" w:rsidRPr="00382D0D">
        <w:rPr>
          <w:sz w:val="22"/>
          <w:szCs w:val="22"/>
        </w:rPr>
        <w:t xml:space="preserve"> персональных данных</w:t>
      </w:r>
      <w:r w:rsidRPr="00382D0D">
        <w:rPr>
          <w:sz w:val="22"/>
          <w:szCs w:val="22"/>
        </w:rPr>
        <w:t xml:space="preserve"> - граждан Российской Федерации с использованием баз данных, находящихся на территории Р</w:t>
      </w:r>
      <w:r w:rsidR="00AC1FB2" w:rsidRPr="00382D0D">
        <w:rPr>
          <w:sz w:val="22"/>
          <w:szCs w:val="22"/>
        </w:rPr>
        <w:t xml:space="preserve">оссийской </w:t>
      </w:r>
      <w:r w:rsidRPr="00382D0D">
        <w:rPr>
          <w:sz w:val="22"/>
          <w:szCs w:val="22"/>
        </w:rPr>
        <w:t>Ф</w:t>
      </w:r>
      <w:r w:rsidR="00AC1FB2" w:rsidRPr="00382D0D">
        <w:rPr>
          <w:sz w:val="22"/>
          <w:szCs w:val="22"/>
        </w:rPr>
        <w:t>едерации</w:t>
      </w:r>
      <w:r w:rsidRPr="00382D0D">
        <w:rPr>
          <w:sz w:val="22"/>
          <w:szCs w:val="22"/>
        </w:rPr>
        <w:t>;</w:t>
      </w:r>
    </w:p>
    <w:p w14:paraId="2779DCE2" w14:textId="4FEF33ED" w:rsidR="002C28DF" w:rsidRPr="00382D0D" w:rsidRDefault="002145A6" w:rsidP="00382D0D">
      <w:pPr>
        <w:tabs>
          <w:tab w:val="left" w:pos="284"/>
          <w:tab w:val="left" w:pos="1134"/>
        </w:tabs>
        <w:ind w:firstLine="680"/>
        <w:jc w:val="both"/>
        <w:rPr>
          <w:sz w:val="22"/>
          <w:szCs w:val="22"/>
        </w:rPr>
      </w:pPr>
      <w:r w:rsidRPr="00382D0D">
        <w:rPr>
          <w:sz w:val="22"/>
          <w:szCs w:val="22"/>
        </w:rPr>
        <w:t>3.3.</w:t>
      </w:r>
      <w:r w:rsidR="00032AA1" w:rsidRPr="00382D0D">
        <w:rPr>
          <w:sz w:val="22"/>
          <w:szCs w:val="22"/>
        </w:rPr>
        <w:t>3</w:t>
      </w:r>
      <w:r w:rsidRPr="00382D0D">
        <w:rPr>
          <w:sz w:val="22"/>
          <w:szCs w:val="22"/>
        </w:rPr>
        <w:t>.</w:t>
      </w:r>
      <w:r w:rsidR="00D95B5D" w:rsidRPr="00382D0D">
        <w:rPr>
          <w:sz w:val="22"/>
          <w:szCs w:val="22"/>
        </w:rPr>
        <w:tab/>
        <w:t>в</w:t>
      </w:r>
      <w:r w:rsidR="00BA507A" w:rsidRPr="00382D0D">
        <w:rPr>
          <w:sz w:val="22"/>
          <w:szCs w:val="22"/>
        </w:rPr>
        <w:t>заимодейств</w:t>
      </w:r>
      <w:r w:rsidR="00D95B5D" w:rsidRPr="00382D0D">
        <w:rPr>
          <w:sz w:val="22"/>
          <w:szCs w:val="22"/>
        </w:rPr>
        <w:t>овать</w:t>
      </w:r>
      <w:r w:rsidR="00BA507A" w:rsidRPr="00382D0D">
        <w:rPr>
          <w:sz w:val="22"/>
          <w:szCs w:val="22"/>
        </w:rPr>
        <w:t xml:space="preserve"> с</w:t>
      </w:r>
      <w:r w:rsidR="00B406CD" w:rsidRPr="00382D0D">
        <w:rPr>
          <w:sz w:val="22"/>
          <w:szCs w:val="22"/>
        </w:rPr>
        <w:t xml:space="preserve"> Центр</w:t>
      </w:r>
      <w:r w:rsidR="00BA507A" w:rsidRPr="00382D0D">
        <w:rPr>
          <w:sz w:val="22"/>
          <w:szCs w:val="22"/>
        </w:rPr>
        <w:t>ом</w:t>
      </w:r>
      <w:r w:rsidR="00B406CD" w:rsidRPr="00382D0D">
        <w:rPr>
          <w:sz w:val="22"/>
          <w:szCs w:val="22"/>
        </w:rPr>
        <w:t xml:space="preserve"> Государственной системы обнаружения, предупреждения и ликвидации последствий компьютерных атак (</w:t>
      </w:r>
      <w:proofErr w:type="spellStart"/>
      <w:r w:rsidR="00B406CD" w:rsidRPr="00382D0D">
        <w:rPr>
          <w:sz w:val="22"/>
          <w:szCs w:val="22"/>
        </w:rPr>
        <w:t>ГосСОПКА</w:t>
      </w:r>
      <w:proofErr w:type="spellEnd"/>
      <w:r w:rsidR="00B406CD" w:rsidRPr="00382D0D">
        <w:rPr>
          <w:sz w:val="22"/>
          <w:szCs w:val="22"/>
        </w:rPr>
        <w:t>)</w:t>
      </w:r>
      <w:r w:rsidR="00BA507A" w:rsidRPr="00382D0D">
        <w:rPr>
          <w:sz w:val="22"/>
          <w:szCs w:val="22"/>
        </w:rPr>
        <w:t xml:space="preserve"> в порядке, предусмотренном Приказом ФСБ России от 13.02.2023 № 77 «Об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w:t>
      </w:r>
      <w:r w:rsidRPr="00382D0D">
        <w:rPr>
          <w:sz w:val="22"/>
          <w:szCs w:val="22"/>
        </w:rPr>
        <w:t>;</w:t>
      </w:r>
    </w:p>
    <w:p w14:paraId="091B9AF4" w14:textId="26A7E144" w:rsidR="00BF63DA" w:rsidRPr="00382D0D" w:rsidRDefault="002145A6" w:rsidP="00382D0D">
      <w:pPr>
        <w:tabs>
          <w:tab w:val="left" w:pos="284"/>
          <w:tab w:val="left" w:pos="1134"/>
        </w:tabs>
        <w:ind w:firstLine="680"/>
        <w:jc w:val="both"/>
        <w:rPr>
          <w:sz w:val="22"/>
          <w:szCs w:val="22"/>
        </w:rPr>
      </w:pPr>
      <w:r w:rsidRPr="00382D0D">
        <w:rPr>
          <w:sz w:val="22"/>
          <w:szCs w:val="22"/>
        </w:rPr>
        <w:t>3.3.</w:t>
      </w:r>
      <w:r w:rsidR="00032AA1" w:rsidRPr="00382D0D">
        <w:rPr>
          <w:sz w:val="22"/>
          <w:szCs w:val="22"/>
        </w:rPr>
        <w:t>4</w:t>
      </w:r>
      <w:r w:rsidRPr="00382D0D">
        <w:rPr>
          <w:sz w:val="22"/>
          <w:szCs w:val="22"/>
        </w:rPr>
        <w:t>.</w:t>
      </w:r>
      <w:r w:rsidR="00823AFC" w:rsidRPr="00382D0D">
        <w:rPr>
          <w:sz w:val="22"/>
          <w:szCs w:val="22"/>
        </w:rPr>
        <w:tab/>
      </w:r>
      <w:r w:rsidRPr="00382D0D">
        <w:rPr>
          <w:sz w:val="22"/>
          <w:szCs w:val="22"/>
        </w:rPr>
        <w:t>исполнять иные обязанности, предусмотренные</w:t>
      </w:r>
      <w:r w:rsidR="00F1187B" w:rsidRPr="00382D0D">
        <w:rPr>
          <w:sz w:val="22"/>
          <w:szCs w:val="22"/>
        </w:rPr>
        <w:t xml:space="preserve"> действующим</w:t>
      </w:r>
      <w:r w:rsidRPr="00382D0D">
        <w:rPr>
          <w:sz w:val="22"/>
          <w:szCs w:val="22"/>
        </w:rPr>
        <w:t xml:space="preserve"> законодательством Р</w:t>
      </w:r>
      <w:r w:rsidR="00F1187B" w:rsidRPr="00382D0D">
        <w:rPr>
          <w:sz w:val="22"/>
          <w:szCs w:val="22"/>
        </w:rPr>
        <w:t xml:space="preserve">оссийской </w:t>
      </w:r>
      <w:r w:rsidRPr="00382D0D">
        <w:rPr>
          <w:sz w:val="22"/>
          <w:szCs w:val="22"/>
        </w:rPr>
        <w:t>Ф</w:t>
      </w:r>
      <w:r w:rsidR="00F1187B" w:rsidRPr="00382D0D">
        <w:rPr>
          <w:sz w:val="22"/>
          <w:szCs w:val="22"/>
        </w:rPr>
        <w:t>едерации</w:t>
      </w:r>
      <w:r w:rsidRPr="00382D0D">
        <w:rPr>
          <w:sz w:val="22"/>
          <w:szCs w:val="22"/>
        </w:rPr>
        <w:t>.</w:t>
      </w:r>
    </w:p>
    <w:p w14:paraId="031435BF" w14:textId="238CA9F7" w:rsidR="00935F50" w:rsidRPr="00382D0D" w:rsidRDefault="00823AFC" w:rsidP="00382D0D">
      <w:pPr>
        <w:pStyle w:val="10"/>
        <w:pBdr>
          <w:bottom w:val="none" w:sz="0" w:space="0" w:color="auto"/>
        </w:pBdr>
        <w:shd w:val="clear" w:color="auto" w:fill="auto"/>
        <w:rPr>
          <w:rFonts w:ascii="Times New Roman" w:hAnsi="Times New Roman" w:cs="Times New Roman"/>
          <w:b/>
          <w:bCs/>
          <w:color w:val="auto"/>
        </w:rPr>
      </w:pPr>
      <w:bookmarkStart w:id="26" w:name="_Toc235042167"/>
      <w:bookmarkStart w:id="27" w:name="_Toc235042330"/>
      <w:bookmarkStart w:id="28" w:name="_Toc235042823"/>
      <w:r w:rsidRPr="00382D0D">
        <w:rPr>
          <w:rFonts w:ascii="Times New Roman" w:hAnsi="Times New Roman" w:cs="Times New Roman"/>
          <w:b/>
          <w:bCs/>
          <w:color w:val="auto"/>
        </w:rPr>
        <w:lastRenderedPageBreak/>
        <w:t>Ц</w:t>
      </w:r>
      <w:r w:rsidR="002145A6" w:rsidRPr="00382D0D">
        <w:rPr>
          <w:rFonts w:ascii="Times New Roman" w:hAnsi="Times New Roman" w:cs="Times New Roman"/>
          <w:b/>
          <w:bCs/>
          <w:color w:val="auto"/>
        </w:rPr>
        <w:t>ели обработки</w:t>
      </w:r>
      <w:r w:rsidR="007375A7" w:rsidRPr="00382D0D">
        <w:rPr>
          <w:rFonts w:ascii="Times New Roman" w:hAnsi="Times New Roman" w:cs="Times New Roman"/>
          <w:b/>
          <w:bCs/>
          <w:color w:val="auto"/>
        </w:rPr>
        <w:t xml:space="preserve"> персональных данных</w:t>
      </w:r>
      <w:bookmarkEnd w:id="26"/>
      <w:bookmarkEnd w:id="27"/>
      <w:bookmarkEnd w:id="28"/>
    </w:p>
    <w:p w14:paraId="395E8F38" w14:textId="77777777" w:rsidR="00F374C9" w:rsidRPr="00382D0D" w:rsidRDefault="002145A6" w:rsidP="00382D0D">
      <w:pPr>
        <w:pStyle w:val="aa"/>
        <w:tabs>
          <w:tab w:val="left" w:pos="1134"/>
        </w:tabs>
        <w:spacing w:after="0"/>
        <w:ind w:firstLine="680"/>
        <w:contextualSpacing/>
        <w:rPr>
          <w:b/>
          <w:bCs/>
          <w:sz w:val="22"/>
          <w:szCs w:val="22"/>
        </w:rPr>
      </w:pPr>
      <w:r w:rsidRPr="00382D0D">
        <w:rPr>
          <w:b/>
          <w:bCs/>
          <w:sz w:val="22"/>
          <w:szCs w:val="22"/>
        </w:rPr>
        <w:t>Персональные данные обрабатываются в Компании в целях:</w:t>
      </w:r>
    </w:p>
    <w:p w14:paraId="7BA91EF9" w14:textId="77777777" w:rsidR="00F374C9" w:rsidRPr="00382D0D" w:rsidRDefault="002145A6" w:rsidP="00382D0D">
      <w:pPr>
        <w:pStyle w:val="aa"/>
        <w:tabs>
          <w:tab w:val="left" w:pos="1134"/>
        </w:tabs>
        <w:spacing w:after="0"/>
        <w:ind w:firstLine="680"/>
        <w:contextualSpacing/>
        <w:rPr>
          <w:sz w:val="22"/>
          <w:szCs w:val="22"/>
        </w:rPr>
      </w:pPr>
      <w:r w:rsidRPr="00382D0D">
        <w:rPr>
          <w:sz w:val="22"/>
          <w:szCs w:val="22"/>
        </w:rPr>
        <w:t>4.1.</w:t>
      </w:r>
      <w:r w:rsidRPr="00382D0D">
        <w:rPr>
          <w:sz w:val="22"/>
          <w:szCs w:val="22"/>
        </w:rPr>
        <w:tab/>
        <w:t>Обеспечения соблюдения Конституции Российской Федерации, законодательных и иных нормативных правовых актов Российской Федерации, локальных нормативных актов Компании.</w:t>
      </w:r>
    </w:p>
    <w:p w14:paraId="2216402D" w14:textId="77777777" w:rsidR="00F374C9" w:rsidRPr="00382D0D" w:rsidRDefault="002145A6" w:rsidP="00382D0D">
      <w:pPr>
        <w:pStyle w:val="aa"/>
        <w:tabs>
          <w:tab w:val="left" w:pos="1134"/>
        </w:tabs>
        <w:spacing w:after="0"/>
        <w:ind w:firstLine="680"/>
        <w:contextualSpacing/>
        <w:rPr>
          <w:sz w:val="22"/>
          <w:szCs w:val="22"/>
        </w:rPr>
      </w:pPr>
      <w:r w:rsidRPr="00382D0D">
        <w:rPr>
          <w:sz w:val="22"/>
          <w:szCs w:val="22"/>
        </w:rPr>
        <w:t>4.2.</w:t>
      </w:r>
      <w:r w:rsidRPr="00382D0D">
        <w:rPr>
          <w:sz w:val="22"/>
          <w:szCs w:val="22"/>
        </w:rPr>
        <w:tab/>
        <w:t>Осуществления прав и законных интересов Компании в рамках осуществления видов деятельности, предусмотренных Уставом и иными локальными нормативными актами Компании.</w:t>
      </w:r>
    </w:p>
    <w:p w14:paraId="4AA8D2CB" w14:textId="7D037426" w:rsidR="00F374C9" w:rsidRPr="00382D0D" w:rsidRDefault="002145A6" w:rsidP="00382D0D">
      <w:pPr>
        <w:pStyle w:val="aa"/>
        <w:tabs>
          <w:tab w:val="left" w:pos="1134"/>
        </w:tabs>
        <w:spacing w:after="0"/>
        <w:ind w:firstLine="680"/>
        <w:contextualSpacing/>
        <w:rPr>
          <w:sz w:val="22"/>
          <w:szCs w:val="22"/>
        </w:rPr>
      </w:pPr>
      <w:r w:rsidRPr="00382D0D">
        <w:rPr>
          <w:sz w:val="22"/>
          <w:szCs w:val="22"/>
        </w:rPr>
        <w:t>4.3.</w:t>
      </w:r>
      <w:r w:rsidRPr="00382D0D">
        <w:rPr>
          <w:sz w:val="22"/>
          <w:szCs w:val="22"/>
        </w:rPr>
        <w:tab/>
        <w:t>Осуществления прав и обязанностей, возложенных</w:t>
      </w:r>
      <w:r w:rsidR="00F1187B" w:rsidRPr="00382D0D">
        <w:rPr>
          <w:sz w:val="22"/>
          <w:szCs w:val="22"/>
        </w:rPr>
        <w:t xml:space="preserve"> действующим</w:t>
      </w:r>
      <w:r w:rsidRPr="00382D0D">
        <w:rPr>
          <w:sz w:val="22"/>
          <w:szCs w:val="22"/>
        </w:rPr>
        <w:t xml:space="preserve"> законодательством Российской Федерации на Компанию, в том числе по предоставлению персональных данных в Пенсионный фонд Российской Федерации, в Фонд социального страхования Российской Федерации, в Федеральный фонд обязательного медицинского страхования, </w:t>
      </w:r>
      <w:r w:rsidR="00181AE3" w:rsidRPr="00382D0D">
        <w:rPr>
          <w:sz w:val="22"/>
          <w:szCs w:val="22"/>
        </w:rPr>
        <w:t xml:space="preserve">в </w:t>
      </w:r>
      <w:r w:rsidRPr="00382D0D">
        <w:rPr>
          <w:sz w:val="22"/>
          <w:szCs w:val="22"/>
        </w:rPr>
        <w:t>ФГИС, а также в иные органы власти.</w:t>
      </w:r>
    </w:p>
    <w:p w14:paraId="49AB846C" w14:textId="5C364FC3" w:rsidR="0031366D" w:rsidRPr="00382D0D" w:rsidRDefault="002145A6" w:rsidP="00382D0D">
      <w:pPr>
        <w:pStyle w:val="aa"/>
        <w:tabs>
          <w:tab w:val="left" w:pos="1134"/>
        </w:tabs>
        <w:spacing w:after="0"/>
        <w:ind w:firstLine="680"/>
        <w:contextualSpacing/>
        <w:rPr>
          <w:sz w:val="22"/>
          <w:szCs w:val="22"/>
        </w:rPr>
      </w:pPr>
      <w:r w:rsidRPr="00382D0D">
        <w:rPr>
          <w:sz w:val="22"/>
          <w:szCs w:val="22"/>
        </w:rPr>
        <w:t>4.4.</w:t>
      </w:r>
      <w:r w:rsidRPr="00382D0D">
        <w:rPr>
          <w:sz w:val="22"/>
          <w:szCs w:val="22"/>
        </w:rPr>
        <w:tab/>
        <w:t xml:space="preserve">В целях, определенных в </w:t>
      </w:r>
      <w:r w:rsidRPr="00FC04C5">
        <w:rPr>
          <w:b/>
          <w:bCs/>
          <w:sz w:val="22"/>
          <w:szCs w:val="22"/>
        </w:rPr>
        <w:t>П</w:t>
      </w:r>
      <w:r w:rsidR="00382D0D" w:rsidRPr="00FC04C5">
        <w:rPr>
          <w:b/>
          <w:bCs/>
          <w:sz w:val="22"/>
          <w:szCs w:val="22"/>
        </w:rPr>
        <w:t>РИЛОЖЕНИИ 1</w:t>
      </w:r>
      <w:r w:rsidRPr="00382D0D">
        <w:rPr>
          <w:sz w:val="22"/>
          <w:szCs w:val="22"/>
        </w:rPr>
        <w:t xml:space="preserve"> к настоящей Политике.</w:t>
      </w:r>
    </w:p>
    <w:p w14:paraId="5403F26F" w14:textId="77777777" w:rsidR="002A2CFD" w:rsidRPr="00382D0D" w:rsidRDefault="002145A6" w:rsidP="00382D0D">
      <w:pPr>
        <w:pStyle w:val="10"/>
        <w:pBdr>
          <w:bottom w:val="none" w:sz="0" w:space="0" w:color="auto"/>
        </w:pBdr>
        <w:shd w:val="clear" w:color="auto" w:fill="auto"/>
        <w:rPr>
          <w:rFonts w:ascii="Times New Roman" w:hAnsi="Times New Roman" w:cs="Times New Roman"/>
          <w:b/>
          <w:bCs/>
          <w:color w:val="auto"/>
        </w:rPr>
      </w:pPr>
      <w:bookmarkStart w:id="29" w:name="_Toc235042168"/>
      <w:bookmarkStart w:id="30" w:name="_Toc235042331"/>
      <w:bookmarkStart w:id="31" w:name="_Toc235042824"/>
      <w:r w:rsidRPr="00382D0D">
        <w:rPr>
          <w:rFonts w:ascii="Times New Roman" w:hAnsi="Times New Roman" w:cs="Times New Roman"/>
          <w:b/>
          <w:bCs/>
          <w:color w:val="auto"/>
        </w:rPr>
        <w:t>Правовые основания обработки персональных данных</w:t>
      </w:r>
      <w:bookmarkEnd w:id="29"/>
      <w:bookmarkEnd w:id="30"/>
      <w:bookmarkEnd w:id="31"/>
    </w:p>
    <w:p w14:paraId="367865F0" w14:textId="510257BC" w:rsidR="00F374C9" w:rsidRPr="00382D0D" w:rsidRDefault="002145A6" w:rsidP="00382D0D">
      <w:pPr>
        <w:tabs>
          <w:tab w:val="left" w:pos="1134"/>
        </w:tabs>
        <w:ind w:firstLine="624"/>
        <w:contextualSpacing/>
        <w:jc w:val="both"/>
        <w:rPr>
          <w:sz w:val="22"/>
          <w:szCs w:val="22"/>
        </w:rPr>
      </w:pPr>
      <w:r w:rsidRPr="00382D0D">
        <w:rPr>
          <w:sz w:val="22"/>
          <w:szCs w:val="22"/>
        </w:rPr>
        <w:t xml:space="preserve">Правовыми основаниями обработки персональных данных для достижения целей, указанных п.4 </w:t>
      </w:r>
      <w:r w:rsidR="006F7540" w:rsidRPr="00382D0D">
        <w:rPr>
          <w:sz w:val="22"/>
          <w:szCs w:val="22"/>
        </w:rPr>
        <w:t xml:space="preserve">настоящей </w:t>
      </w:r>
      <w:r w:rsidRPr="00382D0D">
        <w:rPr>
          <w:sz w:val="22"/>
          <w:szCs w:val="22"/>
        </w:rPr>
        <w:t>Политики, являются:</w:t>
      </w:r>
    </w:p>
    <w:p w14:paraId="43EB8B51" w14:textId="7BE10A07" w:rsidR="00F374C9" w:rsidRPr="00382D0D" w:rsidRDefault="002145A6" w:rsidP="00382D0D">
      <w:pPr>
        <w:pStyle w:val="aa"/>
        <w:numPr>
          <w:ilvl w:val="0"/>
          <w:numId w:val="20"/>
        </w:numPr>
        <w:tabs>
          <w:tab w:val="left" w:pos="1134"/>
        </w:tabs>
        <w:spacing w:after="0"/>
        <w:ind w:left="0" w:firstLine="624"/>
        <w:contextualSpacing/>
        <w:rPr>
          <w:sz w:val="22"/>
          <w:szCs w:val="22"/>
        </w:rPr>
      </w:pPr>
      <w:r w:rsidRPr="00382D0D">
        <w:rPr>
          <w:sz w:val="22"/>
          <w:szCs w:val="22"/>
        </w:rPr>
        <w:t xml:space="preserve">Выполнение функций, полномочий и обязанностей, возложенных на Компанию </w:t>
      </w:r>
      <w:r w:rsidR="006F7540" w:rsidRPr="00382D0D">
        <w:rPr>
          <w:sz w:val="22"/>
          <w:szCs w:val="22"/>
        </w:rPr>
        <w:t>действующим законодательством Российской Федерации</w:t>
      </w:r>
      <w:r w:rsidRPr="00382D0D">
        <w:rPr>
          <w:sz w:val="22"/>
          <w:szCs w:val="22"/>
        </w:rPr>
        <w:t>, регулирующими отношения, связанные с деятельностью Компании:</w:t>
      </w:r>
    </w:p>
    <w:p w14:paraId="098EAB54" w14:textId="2C71658A" w:rsidR="00C10BD4" w:rsidRPr="00382D0D" w:rsidRDefault="00C10BD4" w:rsidP="00382D0D">
      <w:pPr>
        <w:pStyle w:val="aa"/>
        <w:numPr>
          <w:ilvl w:val="0"/>
          <w:numId w:val="21"/>
        </w:numPr>
        <w:tabs>
          <w:tab w:val="left" w:pos="1134"/>
        </w:tabs>
        <w:spacing w:after="0"/>
        <w:ind w:left="0" w:firstLine="624"/>
        <w:contextualSpacing/>
        <w:rPr>
          <w:sz w:val="22"/>
          <w:szCs w:val="22"/>
        </w:rPr>
      </w:pPr>
      <w:r w:rsidRPr="00382D0D">
        <w:rPr>
          <w:sz w:val="22"/>
          <w:szCs w:val="22"/>
        </w:rPr>
        <w:t>Конституция Российской Федерации;</w:t>
      </w:r>
    </w:p>
    <w:p w14:paraId="3E4C882E" w14:textId="2CEFE0C5"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Трудовой кодекс Российской Федерации;</w:t>
      </w:r>
    </w:p>
    <w:p w14:paraId="191119D1"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Гражданский кодекс Российской Федерации;</w:t>
      </w:r>
    </w:p>
    <w:p w14:paraId="401816E1"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Налоговый кодекс Российской Федерации;</w:t>
      </w:r>
    </w:p>
    <w:p w14:paraId="7732992A"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06.12.2011 № 402-ФЗ «О бухгалтерском учете»;</w:t>
      </w:r>
    </w:p>
    <w:p w14:paraId="6B2AE1E2"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15.12.2001 № 167-ФЗ «Об обязательном пенсионном страховании в Российской Федерации»;</w:t>
      </w:r>
    </w:p>
    <w:p w14:paraId="67287E3B"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29.12.2006 № 255-ФЗ «Об обязательном социальном страховании на случай временной нетрудоспособности и в связи с материнством»;</w:t>
      </w:r>
    </w:p>
    <w:p w14:paraId="177F8344"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24.07.1998 № 125-ФЗ «Об обязательном социальном страховании от несчастных случаев на производстве и профессиональных заболеваний»;</w:t>
      </w:r>
    </w:p>
    <w:p w14:paraId="11DB756A"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29.11.2010 № 326-ФЗ «Об обязательном медицинском страховании в Российской Федерации»;</w:t>
      </w:r>
    </w:p>
    <w:p w14:paraId="2B340F58"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25 декабря 2008 г. № 273-ФЗ «О противодействии коррупции»;</w:t>
      </w:r>
    </w:p>
    <w:p w14:paraId="073D606A"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07.08.2001 № 115-ФЗ «О противодействии легализации (отмыванию) доходов, полученных преступным путем, и финансированию терроризма»;</w:t>
      </w:r>
    </w:p>
    <w:p w14:paraId="58A873E2"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Закон РФ от 07.02.1992 № 2300-1 «О защите прав потребителей»;</w:t>
      </w:r>
    </w:p>
    <w:p w14:paraId="517299D7"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22.05.2003 № 54-ФЗ «О применении контрольно-кассовой техники при осуществлении расчетов в Российской Федерации»;</w:t>
      </w:r>
    </w:p>
    <w:p w14:paraId="3484A6CC"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06.04.2011 № 63-ФЗ «Об электронной подписи»;</w:t>
      </w:r>
    </w:p>
    <w:p w14:paraId="5FFFA3D8"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08.02.1998 № 14-ФЗ «Об обществах с ограниченной ответственностью»;</w:t>
      </w:r>
    </w:p>
    <w:p w14:paraId="6D3D7719"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25.07.2002 № 115-ФЗ «О правовом положении иностранных граждан в Российской Федерации»;</w:t>
      </w:r>
    </w:p>
    <w:p w14:paraId="6A0EEDEB"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28.03.1998 № 53-ФЗ «О воинской обязанности и военной службе»;</w:t>
      </w:r>
    </w:p>
    <w:p w14:paraId="59CA49AE" w14:textId="654D615B" w:rsidR="00A3553F"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01.04. 1996 № 27-ФЗ «Об индивидуальном (персонифицированном) учете в системе обязательного пенсионного страхования»;</w:t>
      </w:r>
    </w:p>
    <w:p w14:paraId="407974F9" w14:textId="77777777" w:rsidR="00A3553F"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Федеральный закон от 24.07.2009 № 212-ФЗ «О страховых взносах в Пенсионный фонд Российской Федерации;</w:t>
      </w:r>
    </w:p>
    <w:p w14:paraId="0E89495B" w14:textId="77777777"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Постановление Правительства РФ от 27.11.2006 № 719 «Об утверждении Положения о воинском учете»;</w:t>
      </w:r>
    </w:p>
    <w:p w14:paraId="43CFD3D1" w14:textId="6B88A6B8" w:rsidR="007375A7" w:rsidRPr="00382D0D" w:rsidRDefault="002145A6" w:rsidP="00382D0D">
      <w:pPr>
        <w:pStyle w:val="aa"/>
        <w:numPr>
          <w:ilvl w:val="0"/>
          <w:numId w:val="21"/>
        </w:numPr>
        <w:tabs>
          <w:tab w:val="left" w:pos="1134"/>
        </w:tabs>
        <w:spacing w:after="0"/>
        <w:ind w:left="0" w:firstLine="624"/>
        <w:contextualSpacing/>
        <w:rPr>
          <w:sz w:val="22"/>
          <w:szCs w:val="22"/>
        </w:rPr>
      </w:pPr>
      <w:r w:rsidRPr="00382D0D">
        <w:rPr>
          <w:sz w:val="22"/>
          <w:szCs w:val="22"/>
        </w:rPr>
        <w:t>иные нормативные правовые акты Р</w:t>
      </w:r>
      <w:r w:rsidR="00F1187B" w:rsidRPr="00382D0D">
        <w:rPr>
          <w:sz w:val="22"/>
          <w:szCs w:val="22"/>
        </w:rPr>
        <w:t xml:space="preserve">оссийской </w:t>
      </w:r>
      <w:r w:rsidRPr="00382D0D">
        <w:rPr>
          <w:sz w:val="22"/>
          <w:szCs w:val="22"/>
        </w:rPr>
        <w:t>Ф</w:t>
      </w:r>
      <w:r w:rsidR="00F1187B" w:rsidRPr="00382D0D">
        <w:rPr>
          <w:sz w:val="22"/>
          <w:szCs w:val="22"/>
        </w:rPr>
        <w:t>едерации</w:t>
      </w:r>
      <w:r w:rsidRPr="00382D0D">
        <w:rPr>
          <w:sz w:val="22"/>
          <w:szCs w:val="22"/>
        </w:rPr>
        <w:t>, субъектов Р</w:t>
      </w:r>
      <w:r w:rsidR="00F1187B" w:rsidRPr="00382D0D">
        <w:rPr>
          <w:sz w:val="22"/>
          <w:szCs w:val="22"/>
        </w:rPr>
        <w:t xml:space="preserve">оссийской </w:t>
      </w:r>
      <w:r w:rsidRPr="00382D0D">
        <w:rPr>
          <w:sz w:val="22"/>
          <w:szCs w:val="22"/>
        </w:rPr>
        <w:t>Ф</w:t>
      </w:r>
      <w:r w:rsidR="00F1187B" w:rsidRPr="00382D0D">
        <w:rPr>
          <w:sz w:val="22"/>
          <w:szCs w:val="22"/>
        </w:rPr>
        <w:t>едерации</w:t>
      </w:r>
      <w:r w:rsidRPr="00382D0D">
        <w:rPr>
          <w:sz w:val="22"/>
          <w:szCs w:val="22"/>
        </w:rPr>
        <w:t xml:space="preserve"> и органов местного самоуправления.</w:t>
      </w:r>
    </w:p>
    <w:p w14:paraId="16FDD5C4" w14:textId="6F5D5568" w:rsidR="00F374C9" w:rsidRPr="00382D0D" w:rsidRDefault="002145A6" w:rsidP="00382D0D">
      <w:pPr>
        <w:pStyle w:val="aa"/>
        <w:numPr>
          <w:ilvl w:val="0"/>
          <w:numId w:val="20"/>
        </w:numPr>
        <w:tabs>
          <w:tab w:val="left" w:pos="1134"/>
        </w:tabs>
        <w:spacing w:after="0"/>
        <w:ind w:left="0" w:firstLine="624"/>
        <w:contextualSpacing/>
        <w:rPr>
          <w:sz w:val="22"/>
          <w:szCs w:val="22"/>
        </w:rPr>
      </w:pPr>
      <w:r w:rsidRPr="00382D0D">
        <w:rPr>
          <w:sz w:val="22"/>
          <w:szCs w:val="22"/>
        </w:rPr>
        <w:t xml:space="preserve">Обработка персональных данных необходима для исполнения договора, стороной которого либо выгодоприобретателем или </w:t>
      </w:r>
      <w:r w:rsidR="00FC04C5" w:rsidRPr="00382D0D">
        <w:rPr>
          <w:sz w:val="22"/>
          <w:szCs w:val="22"/>
        </w:rPr>
        <w:t>поручителем,</w:t>
      </w:r>
      <w:r w:rsidRPr="00382D0D">
        <w:rPr>
          <w:sz w:val="22"/>
          <w:szCs w:val="22"/>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22FE75B4" w14:textId="6D6EC8E3" w:rsidR="00F374C9" w:rsidRPr="00382D0D" w:rsidRDefault="002145A6" w:rsidP="00382D0D">
      <w:pPr>
        <w:pStyle w:val="aa"/>
        <w:numPr>
          <w:ilvl w:val="0"/>
          <w:numId w:val="20"/>
        </w:numPr>
        <w:tabs>
          <w:tab w:val="left" w:pos="1134"/>
        </w:tabs>
        <w:spacing w:after="0"/>
        <w:ind w:left="0" w:firstLine="624"/>
        <w:contextualSpacing/>
        <w:rPr>
          <w:sz w:val="22"/>
          <w:szCs w:val="22"/>
        </w:rPr>
      </w:pPr>
      <w:r w:rsidRPr="00382D0D">
        <w:rPr>
          <w:sz w:val="22"/>
          <w:szCs w:val="22"/>
        </w:rPr>
        <w:t xml:space="preserve">Обработка персональных данных необходима для осуществления прав и законных интересов Компании или третьих лиц, если при этом не нарушаются права и свободы </w:t>
      </w:r>
      <w:r w:rsidR="009A1EF4" w:rsidRPr="00382D0D">
        <w:rPr>
          <w:sz w:val="22"/>
          <w:szCs w:val="22"/>
        </w:rPr>
        <w:t>с</w:t>
      </w:r>
      <w:r w:rsidRPr="00382D0D">
        <w:rPr>
          <w:sz w:val="22"/>
          <w:szCs w:val="22"/>
        </w:rPr>
        <w:t>убъекта</w:t>
      </w:r>
      <w:r w:rsidR="00A61B68" w:rsidRPr="00382D0D">
        <w:rPr>
          <w:sz w:val="22"/>
          <w:szCs w:val="22"/>
        </w:rPr>
        <w:t xml:space="preserve"> персональных данных</w:t>
      </w:r>
      <w:r w:rsidRPr="00382D0D">
        <w:rPr>
          <w:sz w:val="22"/>
          <w:szCs w:val="22"/>
        </w:rPr>
        <w:t xml:space="preserve">, </w:t>
      </w:r>
      <w:r w:rsidRPr="00382D0D">
        <w:rPr>
          <w:sz w:val="22"/>
          <w:szCs w:val="22"/>
        </w:rPr>
        <w:lastRenderedPageBreak/>
        <w:t>в т.ч. в соответствии с локальными нормативными актами и иными внутренними нормативными документами Компании.</w:t>
      </w:r>
    </w:p>
    <w:p w14:paraId="16F64865" w14:textId="7B72E891" w:rsidR="00F374C9" w:rsidRPr="00382D0D" w:rsidRDefault="002145A6" w:rsidP="00382D0D">
      <w:pPr>
        <w:pStyle w:val="aa"/>
        <w:numPr>
          <w:ilvl w:val="0"/>
          <w:numId w:val="20"/>
        </w:numPr>
        <w:tabs>
          <w:tab w:val="left" w:pos="1134"/>
        </w:tabs>
        <w:spacing w:after="0"/>
        <w:ind w:left="0" w:firstLine="624"/>
        <w:contextualSpacing/>
        <w:rPr>
          <w:sz w:val="22"/>
          <w:szCs w:val="22"/>
        </w:rPr>
      </w:pPr>
      <w:r w:rsidRPr="00382D0D">
        <w:rPr>
          <w:sz w:val="22"/>
          <w:szCs w:val="22"/>
        </w:rPr>
        <w:t xml:space="preserve">Обработка персональных данных осуществляется с согласия субъекта персональных данных (или его </w:t>
      </w:r>
      <w:r w:rsidR="00510F53" w:rsidRPr="00382D0D">
        <w:rPr>
          <w:sz w:val="22"/>
          <w:szCs w:val="22"/>
        </w:rPr>
        <w:t xml:space="preserve">законного </w:t>
      </w:r>
      <w:r w:rsidRPr="00382D0D">
        <w:rPr>
          <w:sz w:val="22"/>
          <w:szCs w:val="22"/>
        </w:rPr>
        <w:t>представителя) на обработку его персональных данных.</w:t>
      </w:r>
    </w:p>
    <w:p w14:paraId="0144018B" w14:textId="77777777" w:rsidR="00F374C9" w:rsidRPr="00382D0D" w:rsidRDefault="002145A6" w:rsidP="00382D0D">
      <w:pPr>
        <w:pStyle w:val="aa"/>
        <w:numPr>
          <w:ilvl w:val="0"/>
          <w:numId w:val="20"/>
        </w:numPr>
        <w:tabs>
          <w:tab w:val="left" w:pos="1134"/>
        </w:tabs>
        <w:spacing w:after="0"/>
        <w:ind w:left="0" w:firstLine="624"/>
        <w:contextualSpacing/>
        <w:rPr>
          <w:sz w:val="22"/>
          <w:szCs w:val="22"/>
        </w:rPr>
      </w:pPr>
      <w:r w:rsidRPr="00382D0D">
        <w:rPr>
          <w:sz w:val="22"/>
          <w:szCs w:val="22"/>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14:paraId="28FBE37A" w14:textId="4F77AA15" w:rsidR="00F374C9" w:rsidRPr="00382D0D" w:rsidRDefault="002145A6" w:rsidP="00382D0D">
      <w:pPr>
        <w:pStyle w:val="aa"/>
        <w:numPr>
          <w:ilvl w:val="0"/>
          <w:numId w:val="20"/>
        </w:numPr>
        <w:tabs>
          <w:tab w:val="left" w:pos="1134"/>
        </w:tabs>
        <w:spacing w:after="0"/>
        <w:ind w:left="0" w:firstLine="624"/>
        <w:contextualSpacing/>
        <w:rPr>
          <w:sz w:val="22"/>
          <w:szCs w:val="22"/>
        </w:rPr>
      </w:pPr>
      <w:r w:rsidRPr="00382D0D">
        <w:rPr>
          <w:sz w:val="22"/>
          <w:szCs w:val="22"/>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w:t>
      </w:r>
      <w:r w:rsidR="009A1EF4" w:rsidRPr="00382D0D">
        <w:rPr>
          <w:sz w:val="22"/>
          <w:szCs w:val="22"/>
        </w:rPr>
        <w:t xml:space="preserve"> действующим</w:t>
      </w:r>
      <w:r w:rsidRPr="00382D0D">
        <w:rPr>
          <w:sz w:val="22"/>
          <w:szCs w:val="22"/>
        </w:rPr>
        <w:t xml:space="preserve"> законодательством Р</w:t>
      </w:r>
      <w:r w:rsidR="009A1EF4" w:rsidRPr="00382D0D">
        <w:rPr>
          <w:sz w:val="22"/>
          <w:szCs w:val="22"/>
        </w:rPr>
        <w:t xml:space="preserve">оссийской </w:t>
      </w:r>
      <w:r w:rsidRPr="00382D0D">
        <w:rPr>
          <w:sz w:val="22"/>
          <w:szCs w:val="22"/>
        </w:rPr>
        <w:t>Ф</w:t>
      </w:r>
      <w:r w:rsidR="009A1EF4" w:rsidRPr="00382D0D">
        <w:rPr>
          <w:sz w:val="22"/>
          <w:szCs w:val="22"/>
        </w:rPr>
        <w:t>едерации</w:t>
      </w:r>
      <w:r w:rsidRPr="00382D0D">
        <w:rPr>
          <w:sz w:val="22"/>
          <w:szCs w:val="22"/>
        </w:rPr>
        <w:t xml:space="preserve"> об исполнительном производстве.</w:t>
      </w:r>
    </w:p>
    <w:p w14:paraId="625278B7" w14:textId="77777777" w:rsidR="002A2CFD" w:rsidRPr="00382D0D" w:rsidRDefault="002145A6" w:rsidP="00382D0D">
      <w:pPr>
        <w:pStyle w:val="aa"/>
        <w:numPr>
          <w:ilvl w:val="0"/>
          <w:numId w:val="20"/>
        </w:numPr>
        <w:tabs>
          <w:tab w:val="left" w:pos="1134"/>
        </w:tabs>
        <w:spacing w:after="0"/>
        <w:ind w:left="0" w:firstLine="624"/>
        <w:contextualSpacing/>
        <w:rPr>
          <w:sz w:val="22"/>
          <w:szCs w:val="22"/>
        </w:rPr>
      </w:pPr>
      <w:r w:rsidRPr="00382D0D">
        <w:rPr>
          <w:sz w:val="22"/>
          <w:szCs w:val="22"/>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10EDEF12" w14:textId="034AA1C9" w:rsidR="009552EF" w:rsidRPr="00382D0D" w:rsidRDefault="002145A6" w:rsidP="00382D0D">
      <w:pPr>
        <w:pStyle w:val="aa"/>
        <w:numPr>
          <w:ilvl w:val="0"/>
          <w:numId w:val="20"/>
        </w:numPr>
        <w:tabs>
          <w:tab w:val="left" w:pos="1134"/>
        </w:tabs>
        <w:spacing w:after="0"/>
        <w:ind w:left="0" w:firstLine="624"/>
        <w:contextualSpacing/>
        <w:rPr>
          <w:sz w:val="22"/>
          <w:szCs w:val="22"/>
        </w:rPr>
      </w:pPr>
      <w:r w:rsidRPr="00382D0D">
        <w:rPr>
          <w:sz w:val="22"/>
          <w:szCs w:val="22"/>
        </w:rPr>
        <w:t>Обработка персональных данных по поручению третьих лиц, при которой третье лицо, самостоятельный оператор персональных данных обеспечивает надлежащее правовое основание для обработки персональных данных.</w:t>
      </w:r>
    </w:p>
    <w:p w14:paraId="12F93499" w14:textId="77777777" w:rsidR="00C338AE" w:rsidRPr="00DC62CB" w:rsidRDefault="002145A6" w:rsidP="00DC62CB">
      <w:pPr>
        <w:pStyle w:val="10"/>
        <w:pBdr>
          <w:bottom w:val="none" w:sz="0" w:space="0" w:color="auto"/>
        </w:pBdr>
        <w:shd w:val="clear" w:color="auto" w:fill="auto"/>
        <w:rPr>
          <w:rFonts w:ascii="Times New Roman" w:hAnsi="Times New Roman" w:cs="Times New Roman"/>
          <w:b/>
          <w:bCs/>
          <w:color w:val="auto"/>
        </w:rPr>
      </w:pPr>
      <w:bookmarkStart w:id="32" w:name="_Toc235042169"/>
      <w:bookmarkStart w:id="33" w:name="_Toc235042332"/>
      <w:bookmarkStart w:id="34" w:name="_Toc235042825"/>
      <w:r w:rsidRPr="00DC62CB">
        <w:rPr>
          <w:rFonts w:ascii="Times New Roman" w:hAnsi="Times New Roman" w:cs="Times New Roman"/>
          <w:b/>
          <w:bCs/>
          <w:color w:val="auto"/>
        </w:rPr>
        <w:t>Объем и категории обрабатываемых персональных данных, категории субъектов персональных данных</w:t>
      </w:r>
      <w:bookmarkEnd w:id="32"/>
      <w:bookmarkEnd w:id="33"/>
      <w:bookmarkEnd w:id="34"/>
    </w:p>
    <w:p w14:paraId="7D6387C0" w14:textId="00D824EB" w:rsidR="002C28DF" w:rsidRPr="00DC62CB" w:rsidRDefault="002145A6" w:rsidP="00DC62CB">
      <w:pPr>
        <w:tabs>
          <w:tab w:val="left" w:pos="1134"/>
        </w:tabs>
        <w:ind w:firstLine="680"/>
        <w:contextualSpacing/>
        <w:jc w:val="both"/>
        <w:rPr>
          <w:sz w:val="22"/>
          <w:szCs w:val="22"/>
        </w:rPr>
      </w:pPr>
      <w:r w:rsidRPr="00DC62CB">
        <w:rPr>
          <w:sz w:val="22"/>
          <w:szCs w:val="22"/>
        </w:rPr>
        <w:t>6.1.</w:t>
      </w:r>
      <w:r w:rsidRPr="00DC62CB">
        <w:rPr>
          <w:sz w:val="22"/>
          <w:szCs w:val="22"/>
        </w:rPr>
        <w:tab/>
        <w:t xml:space="preserve">Перечень персональных данных, категории субъектов персональных данных, чьи персональные данные обрабатываются в Компании, объем обрабатываемых персональных данных, </w:t>
      </w:r>
      <w:r w:rsidR="004064D7" w:rsidRPr="00DC62CB">
        <w:rPr>
          <w:sz w:val="22"/>
          <w:szCs w:val="22"/>
        </w:rPr>
        <w:t xml:space="preserve">способы и сроки обработки, порядок уничтожения персональных данных </w:t>
      </w:r>
      <w:r w:rsidRPr="00DC62CB">
        <w:rPr>
          <w:sz w:val="22"/>
          <w:szCs w:val="22"/>
        </w:rPr>
        <w:t xml:space="preserve">определяются </w:t>
      </w:r>
      <w:r w:rsidR="004064D7" w:rsidRPr="00DC62CB">
        <w:rPr>
          <w:sz w:val="22"/>
          <w:szCs w:val="22"/>
        </w:rPr>
        <w:t xml:space="preserve">для каждой цели обработки </w:t>
      </w:r>
      <w:r w:rsidRPr="00DC62CB">
        <w:rPr>
          <w:sz w:val="22"/>
          <w:szCs w:val="22"/>
        </w:rPr>
        <w:t xml:space="preserve">в соответствии с </w:t>
      </w:r>
      <w:r w:rsidR="009A1EF4" w:rsidRPr="00DC62CB">
        <w:rPr>
          <w:sz w:val="22"/>
          <w:szCs w:val="22"/>
        </w:rPr>
        <w:t xml:space="preserve">действующим </w:t>
      </w:r>
      <w:r w:rsidRPr="00DC62CB">
        <w:rPr>
          <w:sz w:val="22"/>
          <w:szCs w:val="22"/>
        </w:rPr>
        <w:t xml:space="preserve">законодательством Российской Федерации, с учетом направления деятельности Компании и закреплены в </w:t>
      </w:r>
      <w:r w:rsidRPr="00FC04C5">
        <w:rPr>
          <w:b/>
          <w:bCs/>
          <w:sz w:val="22"/>
          <w:szCs w:val="22"/>
        </w:rPr>
        <w:t>П</w:t>
      </w:r>
      <w:r w:rsidR="00FC04C5" w:rsidRPr="00FC04C5">
        <w:rPr>
          <w:b/>
          <w:bCs/>
          <w:sz w:val="22"/>
          <w:szCs w:val="22"/>
        </w:rPr>
        <w:t>РИЛОЖЕНИИ 1</w:t>
      </w:r>
      <w:r w:rsidRPr="00DC62CB">
        <w:rPr>
          <w:sz w:val="22"/>
          <w:szCs w:val="22"/>
        </w:rPr>
        <w:t xml:space="preserve"> к настоящей Политике.</w:t>
      </w:r>
    </w:p>
    <w:p w14:paraId="6E5BDD76" w14:textId="58842D19" w:rsidR="00C338AE" w:rsidRPr="00DC62CB" w:rsidRDefault="002145A6" w:rsidP="00DC62CB">
      <w:pPr>
        <w:tabs>
          <w:tab w:val="left" w:pos="1134"/>
        </w:tabs>
        <w:ind w:firstLine="680"/>
        <w:contextualSpacing/>
        <w:jc w:val="both"/>
        <w:rPr>
          <w:sz w:val="22"/>
          <w:szCs w:val="22"/>
        </w:rPr>
      </w:pPr>
      <w:r w:rsidRPr="00DC62CB">
        <w:rPr>
          <w:sz w:val="22"/>
          <w:szCs w:val="22"/>
        </w:rPr>
        <w:t>6.2.</w:t>
      </w:r>
      <w:r w:rsidRPr="00DC62CB">
        <w:rPr>
          <w:sz w:val="22"/>
          <w:szCs w:val="22"/>
        </w:rPr>
        <w:tab/>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в Компании не осуществляется.</w:t>
      </w:r>
    </w:p>
    <w:p w14:paraId="5F309402" w14:textId="2865B7DF" w:rsidR="007375A7" w:rsidRPr="00DC62CB" w:rsidRDefault="002145A6" w:rsidP="00DC62CB">
      <w:pPr>
        <w:tabs>
          <w:tab w:val="left" w:pos="1134"/>
        </w:tabs>
        <w:ind w:firstLine="680"/>
        <w:contextualSpacing/>
        <w:jc w:val="both"/>
        <w:rPr>
          <w:sz w:val="22"/>
          <w:szCs w:val="22"/>
        </w:rPr>
      </w:pPr>
      <w:r w:rsidRPr="00DC62CB">
        <w:rPr>
          <w:sz w:val="22"/>
          <w:szCs w:val="22"/>
        </w:rPr>
        <w:t>6.</w:t>
      </w:r>
      <w:r w:rsidR="00EF618D" w:rsidRPr="00DC62CB">
        <w:rPr>
          <w:sz w:val="22"/>
          <w:szCs w:val="22"/>
        </w:rPr>
        <w:t>3</w:t>
      </w:r>
      <w:r w:rsidRPr="00DC62CB">
        <w:rPr>
          <w:sz w:val="22"/>
          <w:szCs w:val="22"/>
        </w:rPr>
        <w:t>.</w:t>
      </w:r>
      <w:r w:rsidRPr="00DC62CB">
        <w:rPr>
          <w:sz w:val="22"/>
          <w:szCs w:val="22"/>
        </w:rPr>
        <w:tab/>
        <w:t xml:space="preserve">Компания не принимает на основании исключительно автоматизированной обработки </w:t>
      </w:r>
      <w:r w:rsidR="00E059CE" w:rsidRPr="00DC62CB">
        <w:rPr>
          <w:sz w:val="22"/>
          <w:szCs w:val="22"/>
        </w:rPr>
        <w:t>персональных данных</w:t>
      </w:r>
      <w:r w:rsidRPr="00DC62CB">
        <w:rPr>
          <w:sz w:val="22"/>
          <w:szCs w:val="22"/>
        </w:rPr>
        <w:t xml:space="preserve"> решений, порождающих юридические последствия в отношении субъекта </w:t>
      </w:r>
      <w:r w:rsidR="00E059CE" w:rsidRPr="00DC62CB">
        <w:rPr>
          <w:sz w:val="22"/>
          <w:szCs w:val="22"/>
        </w:rPr>
        <w:t xml:space="preserve">персональных данных </w:t>
      </w:r>
      <w:r w:rsidRPr="00DC62CB">
        <w:rPr>
          <w:sz w:val="22"/>
          <w:szCs w:val="22"/>
        </w:rPr>
        <w:t>или иным образом затрагивающих его права и законные интересы.</w:t>
      </w:r>
    </w:p>
    <w:p w14:paraId="614BA600" w14:textId="65049350" w:rsidR="00E23672" w:rsidRPr="00DC62CB" w:rsidRDefault="00E23672" w:rsidP="00DC62CB">
      <w:pPr>
        <w:tabs>
          <w:tab w:val="left" w:pos="1134"/>
        </w:tabs>
        <w:ind w:firstLine="680"/>
        <w:contextualSpacing/>
        <w:jc w:val="both"/>
        <w:rPr>
          <w:sz w:val="22"/>
          <w:szCs w:val="22"/>
        </w:rPr>
      </w:pPr>
      <w:r w:rsidRPr="00DC62CB">
        <w:rPr>
          <w:sz w:val="22"/>
          <w:szCs w:val="22"/>
        </w:rPr>
        <w:t>6.4</w:t>
      </w:r>
      <w:r w:rsidRPr="00DC62CB">
        <w:rPr>
          <w:sz w:val="22"/>
          <w:szCs w:val="22"/>
        </w:rPr>
        <w:tab/>
      </w:r>
      <w:bookmarkStart w:id="35" w:name="_Hlk136848816"/>
      <w:r w:rsidRPr="00DC62CB">
        <w:rPr>
          <w:sz w:val="22"/>
          <w:szCs w:val="22"/>
        </w:rPr>
        <w:t>Компания допускает возможность трансграничной передачи персональных данных в соответствии с требованиями Федерального закона от 27.07.2006 №152-ФЗ «О персональных данных» с обязательным уведомлением Роскомнадзора о намерении такой передачи.</w:t>
      </w:r>
      <w:bookmarkEnd w:id="35"/>
    </w:p>
    <w:p w14:paraId="65AAF5E1" w14:textId="77777777" w:rsidR="00C338AE" w:rsidRPr="00DC62CB" w:rsidRDefault="002145A6" w:rsidP="00DC62CB">
      <w:pPr>
        <w:pStyle w:val="10"/>
        <w:pBdr>
          <w:bottom w:val="none" w:sz="0" w:space="0" w:color="auto"/>
        </w:pBdr>
        <w:shd w:val="clear" w:color="auto" w:fill="auto"/>
        <w:rPr>
          <w:rFonts w:ascii="Times New Roman" w:hAnsi="Times New Roman" w:cs="Times New Roman"/>
          <w:b/>
          <w:bCs/>
          <w:color w:val="auto"/>
        </w:rPr>
      </w:pPr>
      <w:bookmarkStart w:id="36" w:name="_Toc235042170"/>
      <w:bookmarkStart w:id="37" w:name="_Toc235042333"/>
      <w:bookmarkStart w:id="38" w:name="_Toc235042826"/>
      <w:r w:rsidRPr="00DC62CB">
        <w:rPr>
          <w:rFonts w:ascii="Times New Roman" w:hAnsi="Times New Roman" w:cs="Times New Roman"/>
          <w:b/>
          <w:bCs/>
          <w:color w:val="auto"/>
        </w:rPr>
        <w:t>Порядок, сроки и условия обработки персональных данных</w:t>
      </w:r>
      <w:bookmarkEnd w:id="36"/>
      <w:bookmarkEnd w:id="37"/>
      <w:bookmarkEnd w:id="38"/>
    </w:p>
    <w:p w14:paraId="6AA79AD1" w14:textId="77777777" w:rsidR="00C338AE" w:rsidRPr="00DC62CB" w:rsidRDefault="002145A6" w:rsidP="00DC62CB">
      <w:pPr>
        <w:tabs>
          <w:tab w:val="left" w:pos="1134"/>
        </w:tabs>
        <w:ind w:firstLine="680"/>
        <w:contextualSpacing/>
        <w:jc w:val="both"/>
        <w:rPr>
          <w:sz w:val="22"/>
          <w:szCs w:val="22"/>
        </w:rPr>
      </w:pPr>
      <w:r w:rsidRPr="00DC62CB">
        <w:rPr>
          <w:sz w:val="22"/>
          <w:szCs w:val="22"/>
        </w:rPr>
        <w:t>7.1.</w:t>
      </w:r>
      <w:r w:rsidRPr="00DC62CB">
        <w:rPr>
          <w:sz w:val="22"/>
          <w:szCs w:val="22"/>
        </w:rPr>
        <w:tab/>
        <w:t>Компания осуществляет обработку персональных данных следующими способами:</w:t>
      </w:r>
    </w:p>
    <w:p w14:paraId="3AEB3B36" w14:textId="77777777"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неавтоматизированная обработка персональных данных;</w:t>
      </w:r>
    </w:p>
    <w:p w14:paraId="6D4B670C" w14:textId="77777777"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00BD2ECD" w14:textId="31186087"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смешанная обработка персональных данных.</w:t>
      </w:r>
    </w:p>
    <w:p w14:paraId="577E87F8" w14:textId="72CE2AA5" w:rsidR="00574A38" w:rsidRPr="00DC62CB" w:rsidRDefault="002145A6" w:rsidP="00DC62CB">
      <w:pPr>
        <w:tabs>
          <w:tab w:val="left" w:pos="1134"/>
        </w:tabs>
        <w:ind w:firstLine="680"/>
        <w:contextualSpacing/>
        <w:jc w:val="both"/>
        <w:rPr>
          <w:sz w:val="22"/>
          <w:szCs w:val="22"/>
        </w:rPr>
      </w:pPr>
      <w:r w:rsidRPr="00DC62CB">
        <w:rPr>
          <w:sz w:val="22"/>
          <w:szCs w:val="22"/>
        </w:rPr>
        <w:t>7.2.</w:t>
      </w:r>
      <w:r w:rsidRPr="00DC62CB">
        <w:rPr>
          <w:sz w:val="22"/>
          <w:szCs w:val="22"/>
        </w:rPr>
        <w:tab/>
        <w:t xml:space="preserve">Компания осуществляет сбор, запись, систематизацию, </w:t>
      </w:r>
      <w:r w:rsidR="00E9079D" w:rsidRPr="00DC62CB">
        <w:rPr>
          <w:sz w:val="22"/>
          <w:szCs w:val="22"/>
        </w:rPr>
        <w:t xml:space="preserve">анализ, </w:t>
      </w:r>
      <w:r w:rsidRPr="00DC62CB">
        <w:rPr>
          <w:sz w:val="22"/>
          <w:szCs w:val="22"/>
        </w:rPr>
        <w:t>накопление, хранение,</w:t>
      </w:r>
      <w:r w:rsidR="00E9079D" w:rsidRPr="00DC62CB">
        <w:rPr>
          <w:sz w:val="22"/>
          <w:szCs w:val="22"/>
        </w:rPr>
        <w:t xml:space="preserve"> получение,</w:t>
      </w:r>
      <w:r w:rsidRPr="00DC62CB">
        <w:rPr>
          <w:sz w:val="22"/>
          <w:szCs w:val="22"/>
        </w:rPr>
        <w:t xml:space="preserve"> уточнение (обновление, изменение), извлечение, использование, передачу (предоставление, распространение, доступ), блокирование, </w:t>
      </w:r>
      <w:r w:rsidR="006B23E6" w:rsidRPr="00DC62CB">
        <w:rPr>
          <w:sz w:val="22"/>
          <w:szCs w:val="22"/>
        </w:rPr>
        <w:t xml:space="preserve">деперсонализацию, </w:t>
      </w:r>
      <w:r w:rsidRPr="00DC62CB">
        <w:rPr>
          <w:sz w:val="22"/>
          <w:szCs w:val="22"/>
        </w:rPr>
        <w:t xml:space="preserve">удаление, уничтожение </w:t>
      </w:r>
      <w:r w:rsidR="00D1343F" w:rsidRPr="00DC62CB">
        <w:rPr>
          <w:sz w:val="22"/>
          <w:szCs w:val="22"/>
        </w:rPr>
        <w:t>персональных данных</w:t>
      </w:r>
      <w:r w:rsidRPr="00DC62CB">
        <w:rPr>
          <w:sz w:val="22"/>
          <w:szCs w:val="22"/>
        </w:rPr>
        <w:t>.</w:t>
      </w:r>
      <w:r w:rsidR="00936646" w:rsidRPr="00DC62CB">
        <w:rPr>
          <w:sz w:val="22"/>
          <w:szCs w:val="22"/>
        </w:rPr>
        <w:t xml:space="preserve"> Распространение ПДн Субъекта ПДн осуществляется с</w:t>
      </w:r>
      <w:r w:rsidR="00142030" w:rsidRPr="00DC62CB">
        <w:rPr>
          <w:sz w:val="22"/>
          <w:szCs w:val="22"/>
        </w:rPr>
        <w:t xml:space="preserve"> Согласия на обработку ПДн, разрешенных Субъектом ПДн для распространения</w:t>
      </w:r>
      <w:r w:rsidR="00936646" w:rsidRPr="00DC62CB">
        <w:rPr>
          <w:sz w:val="22"/>
          <w:szCs w:val="22"/>
        </w:rPr>
        <w:t>, согласно статье 10.1 Федерального закона от 27.07.2006 № 152-ФЗ «О персональных данных»</w:t>
      </w:r>
      <w:r w:rsidR="00574A38" w:rsidRPr="00DC62CB">
        <w:rPr>
          <w:sz w:val="22"/>
          <w:szCs w:val="22"/>
        </w:rPr>
        <w:t xml:space="preserve"> и соответствующее Требованиям к содержанию согласия на обработку персональных данных, разрешенных субъектом персональных данных для распространения, утвержденным приказом Роскомнадзора от 24.02.2021 № 18.».</w:t>
      </w:r>
    </w:p>
    <w:p w14:paraId="74B91043" w14:textId="72E6E789" w:rsidR="00C338AE" w:rsidRPr="00DC62CB" w:rsidRDefault="00574A38" w:rsidP="00DC62CB">
      <w:pPr>
        <w:tabs>
          <w:tab w:val="left" w:pos="1134"/>
        </w:tabs>
        <w:ind w:firstLine="680"/>
        <w:jc w:val="both"/>
        <w:rPr>
          <w:sz w:val="22"/>
          <w:szCs w:val="22"/>
        </w:rPr>
      </w:pPr>
      <w:r w:rsidRPr="00DC62CB">
        <w:rPr>
          <w:sz w:val="22"/>
          <w:szCs w:val="22"/>
        </w:rPr>
        <w:t>В случае, если субъект персональных данных установил запреты и условия обработки неограниченным кругом лиц</w:t>
      </w:r>
      <w:r w:rsidR="00A601B5" w:rsidRPr="00DC62CB">
        <w:rPr>
          <w:sz w:val="22"/>
          <w:szCs w:val="22"/>
        </w:rPr>
        <w:t>,</w:t>
      </w:r>
      <w:r w:rsidRPr="00DC62CB">
        <w:rPr>
          <w:sz w:val="22"/>
          <w:szCs w:val="22"/>
        </w:rPr>
        <w:t xml:space="preserve"> информация о наличии таких запретов и условий подлежит опубликованию Компанией в соответствии с требованиями закона. Отсутствие таких запретов и условий означает, что субъект персональных данных их не установил. </w:t>
      </w:r>
    </w:p>
    <w:p w14:paraId="7AB1D778" w14:textId="605C8CCA" w:rsidR="00C338AE" w:rsidRPr="00DC62CB" w:rsidRDefault="002145A6" w:rsidP="00DC62CB">
      <w:pPr>
        <w:tabs>
          <w:tab w:val="left" w:pos="1134"/>
        </w:tabs>
        <w:ind w:firstLine="680"/>
        <w:contextualSpacing/>
        <w:jc w:val="both"/>
        <w:rPr>
          <w:sz w:val="22"/>
          <w:szCs w:val="22"/>
        </w:rPr>
      </w:pPr>
      <w:r w:rsidRPr="00DC62CB">
        <w:rPr>
          <w:sz w:val="22"/>
          <w:szCs w:val="22"/>
        </w:rPr>
        <w:t>7.3.</w:t>
      </w:r>
      <w:r w:rsidRPr="00DC62CB">
        <w:rPr>
          <w:sz w:val="22"/>
          <w:szCs w:val="22"/>
        </w:rPr>
        <w:tab/>
        <w:t xml:space="preserve">Компания вправе </w:t>
      </w:r>
      <w:r w:rsidR="00E9079D" w:rsidRPr="00DC62CB">
        <w:rPr>
          <w:sz w:val="22"/>
          <w:szCs w:val="22"/>
        </w:rPr>
        <w:t xml:space="preserve">передавать данные и/или </w:t>
      </w:r>
      <w:r w:rsidRPr="00DC62CB">
        <w:rPr>
          <w:sz w:val="22"/>
          <w:szCs w:val="22"/>
        </w:rPr>
        <w:t>поручить обработку персональных данных другому лицу</w:t>
      </w:r>
      <w:r w:rsidR="00E9079D" w:rsidRPr="00DC62CB">
        <w:rPr>
          <w:sz w:val="22"/>
          <w:szCs w:val="22"/>
        </w:rPr>
        <w:t xml:space="preserve"> (в том числе, третьим лицам, список которых размещен на сайтах и/или в мобильных приложениях Компании</w:t>
      </w:r>
      <w:r w:rsidR="007026DD" w:rsidRPr="00DC62CB">
        <w:rPr>
          <w:sz w:val="22"/>
          <w:szCs w:val="22"/>
        </w:rPr>
        <w:t xml:space="preserve">) </w:t>
      </w:r>
      <w:r w:rsidRPr="00DC62CB">
        <w:rPr>
          <w:sz w:val="22"/>
          <w:szCs w:val="22"/>
        </w:rPr>
        <w:t xml:space="preserve">с согласия субъекта персональных данных, если иное не предусмотрено </w:t>
      </w:r>
      <w:r w:rsidR="00995F25" w:rsidRPr="00DC62CB">
        <w:rPr>
          <w:sz w:val="22"/>
          <w:szCs w:val="22"/>
        </w:rPr>
        <w:t>действующим законодательством Российской Федерации</w:t>
      </w:r>
      <w:r w:rsidRPr="00DC62CB">
        <w:rPr>
          <w:sz w:val="22"/>
          <w:szCs w:val="22"/>
        </w:rPr>
        <w:t xml:space="preserve">, на основании заключаемого с этим лицом договора. Лицо, осуществляющее обработку персональных данных по поручению Компании, обязано соблюдать принципы </w:t>
      </w:r>
      <w:r w:rsidRPr="00DC62CB">
        <w:rPr>
          <w:sz w:val="22"/>
          <w:szCs w:val="22"/>
        </w:rPr>
        <w:lastRenderedPageBreak/>
        <w:t xml:space="preserve">и правила обработки персональных данных, предусмотренные </w:t>
      </w:r>
      <w:r w:rsidR="00AA6E62" w:rsidRPr="00DC62CB">
        <w:rPr>
          <w:sz w:val="22"/>
          <w:szCs w:val="22"/>
        </w:rPr>
        <w:t>Ф</w:t>
      </w:r>
      <w:r w:rsidR="00995F25" w:rsidRPr="00DC62CB">
        <w:rPr>
          <w:sz w:val="22"/>
          <w:szCs w:val="22"/>
        </w:rPr>
        <w:t>едеральным законом</w:t>
      </w:r>
      <w:r w:rsidR="00AA6E62" w:rsidRPr="00DC62CB">
        <w:rPr>
          <w:sz w:val="22"/>
          <w:szCs w:val="22"/>
        </w:rPr>
        <w:t xml:space="preserve"> от 27.07.2006 № 152-ФЗ «О персональных данных»</w:t>
      </w:r>
      <w:r w:rsidRPr="00DC62CB">
        <w:rPr>
          <w:sz w:val="22"/>
          <w:szCs w:val="22"/>
        </w:rPr>
        <w:t>.</w:t>
      </w:r>
    </w:p>
    <w:p w14:paraId="13A40903" w14:textId="5DCE18AC" w:rsidR="00C338AE" w:rsidRPr="00DC62CB" w:rsidRDefault="002145A6" w:rsidP="00DC62CB">
      <w:pPr>
        <w:tabs>
          <w:tab w:val="left" w:pos="1134"/>
        </w:tabs>
        <w:ind w:firstLine="680"/>
        <w:contextualSpacing/>
        <w:jc w:val="both"/>
        <w:rPr>
          <w:sz w:val="22"/>
          <w:szCs w:val="22"/>
        </w:rPr>
      </w:pPr>
      <w:r w:rsidRPr="00DC62CB">
        <w:rPr>
          <w:sz w:val="22"/>
          <w:szCs w:val="22"/>
        </w:rPr>
        <w:t>7.4.</w:t>
      </w:r>
      <w:r w:rsidRPr="00DC62CB">
        <w:rPr>
          <w:sz w:val="22"/>
          <w:szCs w:val="22"/>
        </w:rPr>
        <w:tab/>
        <w:t>В случае</w:t>
      </w:r>
      <w:r w:rsidR="00757CC0" w:rsidRPr="00DC62CB">
        <w:rPr>
          <w:sz w:val="22"/>
          <w:szCs w:val="22"/>
        </w:rPr>
        <w:t>,</w:t>
      </w:r>
      <w:r w:rsidRPr="00DC62CB">
        <w:rPr>
          <w:sz w:val="22"/>
          <w:szCs w:val="22"/>
        </w:rPr>
        <w:t xml:space="preserve"> если Компания поручает обработку персональных данных другому лицу, ответственность перед субъектом персональных данных за действия указанного лица несет Компания. Лицо, осуществляющее обработку персональных данных по поручению Компании, несет ответственность перед Компанией</w:t>
      </w:r>
      <w:r w:rsidR="00757CC0" w:rsidRPr="00DC62CB">
        <w:rPr>
          <w:sz w:val="22"/>
          <w:szCs w:val="22"/>
        </w:rPr>
        <w:t xml:space="preserve"> за действия в отношении обработки персональных данных</w:t>
      </w:r>
      <w:r w:rsidRPr="00DC62CB">
        <w:rPr>
          <w:sz w:val="22"/>
          <w:szCs w:val="22"/>
        </w:rPr>
        <w:t>.</w:t>
      </w:r>
    </w:p>
    <w:p w14:paraId="16FA79A8" w14:textId="274DA81A" w:rsidR="00C338AE" w:rsidRPr="00DC62CB" w:rsidRDefault="002145A6" w:rsidP="00DC62CB">
      <w:pPr>
        <w:tabs>
          <w:tab w:val="left" w:pos="1134"/>
        </w:tabs>
        <w:ind w:firstLine="680"/>
        <w:contextualSpacing/>
        <w:jc w:val="both"/>
        <w:rPr>
          <w:sz w:val="22"/>
          <w:szCs w:val="22"/>
        </w:rPr>
      </w:pPr>
      <w:r w:rsidRPr="00DC62CB">
        <w:rPr>
          <w:sz w:val="22"/>
          <w:szCs w:val="22"/>
        </w:rPr>
        <w:t>7.5.</w:t>
      </w:r>
      <w:r w:rsidRPr="00DC62CB">
        <w:rPr>
          <w:sz w:val="22"/>
          <w:szCs w:val="22"/>
        </w:rPr>
        <w:tab/>
        <w:t>Компания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w:t>
      </w:r>
      <w:r w:rsidR="00D1343F" w:rsidRPr="00DC62CB">
        <w:rPr>
          <w:sz w:val="22"/>
          <w:szCs w:val="22"/>
        </w:rPr>
        <w:t xml:space="preserve"> предусмотрено</w:t>
      </w:r>
      <w:r w:rsidRPr="00DC62CB">
        <w:rPr>
          <w:sz w:val="22"/>
          <w:szCs w:val="22"/>
        </w:rPr>
        <w:t xml:space="preserve"> </w:t>
      </w:r>
      <w:r w:rsidR="00D1343F" w:rsidRPr="00DC62CB">
        <w:rPr>
          <w:sz w:val="22"/>
          <w:szCs w:val="22"/>
        </w:rPr>
        <w:t>действующим законодательством Российской Федерации</w:t>
      </w:r>
      <w:r w:rsidRPr="00DC62CB">
        <w:rPr>
          <w:sz w:val="22"/>
          <w:szCs w:val="22"/>
        </w:rPr>
        <w:t>.</w:t>
      </w:r>
    </w:p>
    <w:p w14:paraId="2219D309" w14:textId="55347759" w:rsidR="00C338AE" w:rsidRPr="00DC62CB" w:rsidRDefault="002145A6" w:rsidP="00DC62CB">
      <w:pPr>
        <w:tabs>
          <w:tab w:val="left" w:pos="1134"/>
        </w:tabs>
        <w:ind w:firstLine="680"/>
        <w:contextualSpacing/>
        <w:jc w:val="both"/>
        <w:rPr>
          <w:sz w:val="22"/>
          <w:szCs w:val="22"/>
        </w:rPr>
      </w:pPr>
      <w:r w:rsidRPr="00DC62CB">
        <w:rPr>
          <w:sz w:val="22"/>
          <w:szCs w:val="22"/>
        </w:rPr>
        <w:t>7.6.</w:t>
      </w:r>
      <w:r w:rsidRPr="00DC62CB">
        <w:rPr>
          <w:sz w:val="22"/>
          <w:szCs w:val="22"/>
        </w:rPr>
        <w:tab/>
        <w:t xml:space="preserve">По мотивированному запросу, исключительно в целях </w:t>
      </w:r>
      <w:r w:rsidR="00FC04C5" w:rsidRPr="00DC62CB">
        <w:rPr>
          <w:sz w:val="22"/>
          <w:szCs w:val="22"/>
        </w:rPr>
        <w:t>выполнения,</w:t>
      </w:r>
      <w:r w:rsidRPr="00DC62CB">
        <w:rPr>
          <w:sz w:val="22"/>
          <w:szCs w:val="22"/>
        </w:rPr>
        <w:t xml:space="preserve"> возложенных</w:t>
      </w:r>
      <w:r w:rsidR="00D1343F" w:rsidRPr="00DC62CB">
        <w:rPr>
          <w:sz w:val="22"/>
          <w:szCs w:val="22"/>
        </w:rPr>
        <w:t xml:space="preserve"> действующим</w:t>
      </w:r>
      <w:r w:rsidRPr="00DC62CB">
        <w:rPr>
          <w:sz w:val="22"/>
          <w:szCs w:val="22"/>
        </w:rPr>
        <w:t xml:space="preserve"> законодательством Р</w:t>
      </w:r>
      <w:r w:rsidR="00D1343F" w:rsidRPr="00DC62CB">
        <w:rPr>
          <w:sz w:val="22"/>
          <w:szCs w:val="22"/>
        </w:rPr>
        <w:t xml:space="preserve">оссийской </w:t>
      </w:r>
      <w:r w:rsidRPr="00DC62CB">
        <w:rPr>
          <w:sz w:val="22"/>
          <w:szCs w:val="22"/>
        </w:rPr>
        <w:t>Ф</w:t>
      </w:r>
      <w:r w:rsidR="00D1343F" w:rsidRPr="00DC62CB">
        <w:rPr>
          <w:sz w:val="22"/>
          <w:szCs w:val="22"/>
        </w:rPr>
        <w:t>едерации</w:t>
      </w:r>
      <w:r w:rsidRPr="00DC62CB">
        <w:rPr>
          <w:sz w:val="22"/>
          <w:szCs w:val="22"/>
        </w:rPr>
        <w:t xml:space="preserve"> функций и полномочий, персональные данные </w:t>
      </w:r>
      <w:r w:rsidR="00D1343F" w:rsidRPr="00DC62CB">
        <w:rPr>
          <w:sz w:val="22"/>
          <w:szCs w:val="22"/>
        </w:rPr>
        <w:t>с</w:t>
      </w:r>
      <w:r w:rsidRPr="00DC62CB">
        <w:rPr>
          <w:sz w:val="22"/>
          <w:szCs w:val="22"/>
        </w:rPr>
        <w:t>убъекта</w:t>
      </w:r>
      <w:r w:rsidR="00A61B68" w:rsidRPr="00DC62CB">
        <w:rPr>
          <w:sz w:val="22"/>
          <w:szCs w:val="22"/>
        </w:rPr>
        <w:t xml:space="preserve"> персональных данных</w:t>
      </w:r>
      <w:r w:rsidRPr="00DC62CB">
        <w:rPr>
          <w:sz w:val="22"/>
          <w:szCs w:val="22"/>
        </w:rPr>
        <w:t xml:space="preserve"> без его согласия могут быть переданы в органы государственной власти и организации в случаях, установленных нормативными правовыми актами, обязательными для исполнения.</w:t>
      </w:r>
    </w:p>
    <w:p w14:paraId="53C1D22A" w14:textId="7E6CBB74" w:rsidR="00C338AE" w:rsidRPr="00DC62CB" w:rsidRDefault="002145A6" w:rsidP="00DC62CB">
      <w:pPr>
        <w:tabs>
          <w:tab w:val="left" w:pos="1134"/>
        </w:tabs>
        <w:ind w:firstLine="680"/>
        <w:contextualSpacing/>
        <w:jc w:val="both"/>
        <w:rPr>
          <w:sz w:val="22"/>
          <w:szCs w:val="22"/>
        </w:rPr>
      </w:pPr>
      <w:r w:rsidRPr="00DC62CB">
        <w:rPr>
          <w:sz w:val="22"/>
          <w:szCs w:val="22"/>
        </w:rPr>
        <w:t>7.7.</w:t>
      </w:r>
      <w:r w:rsidRPr="00DC62CB">
        <w:rPr>
          <w:sz w:val="22"/>
          <w:szCs w:val="22"/>
        </w:rPr>
        <w:tab/>
        <w:t xml:space="preserve">Компания осуществляет обработку специальных категорий </w:t>
      </w:r>
      <w:r w:rsidR="003A07A2" w:rsidRPr="00DC62CB">
        <w:rPr>
          <w:sz w:val="22"/>
          <w:szCs w:val="22"/>
        </w:rPr>
        <w:t>персональных данных</w:t>
      </w:r>
      <w:r w:rsidRPr="00DC62CB">
        <w:rPr>
          <w:sz w:val="22"/>
          <w:szCs w:val="22"/>
        </w:rPr>
        <w:t xml:space="preserve">, касающихся сведений о состоянии здоровья, в случае получения согласия от </w:t>
      </w:r>
      <w:r w:rsidR="00D1343F" w:rsidRPr="00DC62CB">
        <w:rPr>
          <w:sz w:val="22"/>
          <w:szCs w:val="22"/>
        </w:rPr>
        <w:t>с</w:t>
      </w:r>
      <w:r w:rsidRPr="00DC62CB">
        <w:rPr>
          <w:sz w:val="22"/>
          <w:szCs w:val="22"/>
        </w:rPr>
        <w:t>убъекта</w:t>
      </w:r>
      <w:r w:rsidR="00A61B68" w:rsidRPr="00DC62CB">
        <w:rPr>
          <w:sz w:val="22"/>
          <w:szCs w:val="22"/>
        </w:rPr>
        <w:t xml:space="preserve"> персональных данных</w:t>
      </w:r>
      <w:r w:rsidRPr="00DC62CB">
        <w:rPr>
          <w:sz w:val="22"/>
          <w:szCs w:val="22"/>
        </w:rPr>
        <w:t xml:space="preserve"> на обработку</w:t>
      </w:r>
      <w:r w:rsidR="003A07A2" w:rsidRPr="00DC62CB">
        <w:rPr>
          <w:sz w:val="22"/>
          <w:szCs w:val="22"/>
        </w:rPr>
        <w:t xml:space="preserve"> таких</w:t>
      </w:r>
      <w:r w:rsidRPr="00DC62CB">
        <w:rPr>
          <w:sz w:val="22"/>
          <w:szCs w:val="22"/>
        </w:rPr>
        <w:t xml:space="preserve"> </w:t>
      </w:r>
      <w:r w:rsidR="003A07A2" w:rsidRPr="00DC62CB">
        <w:rPr>
          <w:sz w:val="22"/>
          <w:szCs w:val="22"/>
        </w:rPr>
        <w:t>персональных данных</w:t>
      </w:r>
      <w:r w:rsidRPr="00DC62CB">
        <w:rPr>
          <w:sz w:val="22"/>
          <w:szCs w:val="22"/>
        </w:rPr>
        <w:t xml:space="preserve"> в письменной форме или в иных случаях, прямо предусмотренных действующим законодательством Р</w:t>
      </w:r>
      <w:r w:rsidR="003A07A2" w:rsidRPr="00DC62CB">
        <w:rPr>
          <w:sz w:val="22"/>
          <w:szCs w:val="22"/>
        </w:rPr>
        <w:t xml:space="preserve">оссийской </w:t>
      </w:r>
      <w:r w:rsidRPr="00DC62CB">
        <w:rPr>
          <w:sz w:val="22"/>
          <w:szCs w:val="22"/>
        </w:rPr>
        <w:t>Ф</w:t>
      </w:r>
      <w:r w:rsidR="003A07A2" w:rsidRPr="00DC62CB">
        <w:rPr>
          <w:sz w:val="22"/>
          <w:szCs w:val="22"/>
        </w:rPr>
        <w:t>едерации</w:t>
      </w:r>
      <w:r w:rsidRPr="00DC62CB">
        <w:rPr>
          <w:sz w:val="22"/>
          <w:szCs w:val="22"/>
        </w:rPr>
        <w:t>.</w:t>
      </w:r>
    </w:p>
    <w:p w14:paraId="4DA8838D" w14:textId="254C5E27" w:rsidR="00C338AE" w:rsidRPr="00DC62CB" w:rsidRDefault="002145A6" w:rsidP="00DC62CB">
      <w:pPr>
        <w:tabs>
          <w:tab w:val="left" w:pos="1134"/>
        </w:tabs>
        <w:ind w:firstLine="680"/>
        <w:contextualSpacing/>
        <w:jc w:val="both"/>
        <w:rPr>
          <w:sz w:val="22"/>
          <w:szCs w:val="22"/>
        </w:rPr>
      </w:pPr>
      <w:r w:rsidRPr="00DC62CB">
        <w:rPr>
          <w:sz w:val="22"/>
          <w:szCs w:val="22"/>
        </w:rPr>
        <w:t>7.8.</w:t>
      </w:r>
      <w:r w:rsidRPr="00DC62CB">
        <w:rPr>
          <w:sz w:val="22"/>
          <w:szCs w:val="22"/>
        </w:rPr>
        <w:tab/>
        <w:t xml:space="preserve">Хранение персональных данных осуществляется в форме, позволяющей определить </w:t>
      </w:r>
      <w:r w:rsidR="003A07A2" w:rsidRPr="00DC62CB">
        <w:rPr>
          <w:sz w:val="22"/>
          <w:szCs w:val="22"/>
        </w:rPr>
        <w:t>с</w:t>
      </w:r>
      <w:r w:rsidRPr="00DC62CB">
        <w:rPr>
          <w:sz w:val="22"/>
          <w:szCs w:val="22"/>
        </w:rPr>
        <w:t>убъекта</w:t>
      </w:r>
      <w:r w:rsidR="00A61B68" w:rsidRPr="00DC62CB">
        <w:rPr>
          <w:sz w:val="22"/>
          <w:szCs w:val="22"/>
        </w:rPr>
        <w:t xml:space="preserve"> персональных данных</w:t>
      </w:r>
      <w:r w:rsidRPr="00DC62CB">
        <w:rPr>
          <w:sz w:val="22"/>
          <w:szCs w:val="22"/>
        </w:rPr>
        <w:t>, не дольше, чем этого требуют цели обработки персональных данных, если срок хранения персональных данных не установлен действующим законодательством Р</w:t>
      </w:r>
      <w:r w:rsidR="003A07A2" w:rsidRPr="00DC62CB">
        <w:rPr>
          <w:sz w:val="22"/>
          <w:szCs w:val="22"/>
        </w:rPr>
        <w:t xml:space="preserve">оссийской </w:t>
      </w:r>
      <w:r w:rsidRPr="00DC62CB">
        <w:rPr>
          <w:sz w:val="22"/>
          <w:szCs w:val="22"/>
        </w:rPr>
        <w:t>Ф</w:t>
      </w:r>
      <w:r w:rsidR="003A07A2" w:rsidRPr="00DC62CB">
        <w:rPr>
          <w:sz w:val="22"/>
          <w:szCs w:val="22"/>
        </w:rPr>
        <w:t>едерации</w:t>
      </w:r>
      <w:r w:rsidRPr="00DC62CB">
        <w:rPr>
          <w:sz w:val="22"/>
          <w:szCs w:val="22"/>
        </w:rPr>
        <w:t xml:space="preserve">, договором, стороной которого или </w:t>
      </w:r>
      <w:r w:rsidR="00FC04C5" w:rsidRPr="00DC62CB">
        <w:rPr>
          <w:sz w:val="22"/>
          <w:szCs w:val="22"/>
        </w:rPr>
        <w:t>выгодоприобретателем,</w:t>
      </w:r>
      <w:r w:rsidRPr="00DC62CB">
        <w:rPr>
          <w:sz w:val="22"/>
          <w:szCs w:val="22"/>
        </w:rPr>
        <w:t xml:space="preserve"> по которому является </w:t>
      </w:r>
      <w:r w:rsidR="003A07A2" w:rsidRPr="00DC62CB">
        <w:rPr>
          <w:sz w:val="22"/>
          <w:szCs w:val="22"/>
        </w:rPr>
        <w:t>с</w:t>
      </w:r>
      <w:r w:rsidRPr="00DC62CB">
        <w:rPr>
          <w:sz w:val="22"/>
          <w:szCs w:val="22"/>
        </w:rPr>
        <w:t>убъект</w:t>
      </w:r>
      <w:r w:rsidR="00A61B68" w:rsidRPr="00DC62CB">
        <w:rPr>
          <w:sz w:val="22"/>
          <w:szCs w:val="22"/>
        </w:rPr>
        <w:t xml:space="preserve"> персональных данных</w:t>
      </w:r>
      <w:r w:rsidRPr="00DC62CB">
        <w:rPr>
          <w:sz w:val="22"/>
          <w:szCs w:val="22"/>
        </w:rPr>
        <w:t>.</w:t>
      </w:r>
    </w:p>
    <w:p w14:paraId="54CBA072" w14:textId="6FB323EE" w:rsidR="00C338AE" w:rsidRPr="00DC62CB" w:rsidRDefault="002145A6" w:rsidP="00DC62CB">
      <w:pPr>
        <w:tabs>
          <w:tab w:val="left" w:pos="1134"/>
        </w:tabs>
        <w:ind w:firstLine="680"/>
        <w:contextualSpacing/>
        <w:jc w:val="both"/>
        <w:rPr>
          <w:sz w:val="22"/>
          <w:szCs w:val="22"/>
        </w:rPr>
      </w:pPr>
      <w:r w:rsidRPr="00DC62CB">
        <w:rPr>
          <w:sz w:val="22"/>
          <w:szCs w:val="22"/>
        </w:rPr>
        <w:t>7.9.</w:t>
      </w:r>
      <w:r w:rsidRPr="00DC62CB">
        <w:rPr>
          <w:sz w:val="22"/>
          <w:szCs w:val="22"/>
        </w:rPr>
        <w:tab/>
        <w:t xml:space="preserve">Компания прекращает обработку персональных данных при достижении целей обработки персональных данных, истечении срока действия согласия или отзыва согласия </w:t>
      </w:r>
      <w:r w:rsidR="003A07A2" w:rsidRPr="00DC62CB">
        <w:rPr>
          <w:sz w:val="22"/>
          <w:szCs w:val="22"/>
        </w:rPr>
        <w:t>с</w:t>
      </w:r>
      <w:r w:rsidRPr="00DC62CB">
        <w:rPr>
          <w:sz w:val="22"/>
          <w:szCs w:val="22"/>
        </w:rPr>
        <w:t>убъекта</w:t>
      </w:r>
      <w:r w:rsidR="00E1666E" w:rsidRPr="00DC62CB">
        <w:rPr>
          <w:sz w:val="22"/>
          <w:szCs w:val="22"/>
        </w:rPr>
        <w:t xml:space="preserve"> персональных данных</w:t>
      </w:r>
      <w:r w:rsidRPr="00DC62CB">
        <w:rPr>
          <w:sz w:val="22"/>
          <w:szCs w:val="22"/>
        </w:rPr>
        <w:t xml:space="preserve"> на обработку его персональных данных, а также </w:t>
      </w:r>
      <w:r w:rsidR="003A07A2" w:rsidRPr="00DC62CB">
        <w:rPr>
          <w:sz w:val="22"/>
          <w:szCs w:val="22"/>
        </w:rPr>
        <w:t xml:space="preserve">при </w:t>
      </w:r>
      <w:r w:rsidRPr="00DC62CB">
        <w:rPr>
          <w:sz w:val="22"/>
          <w:szCs w:val="22"/>
        </w:rPr>
        <w:t>выявлении неправомерной обработки персональных данных.</w:t>
      </w:r>
    </w:p>
    <w:p w14:paraId="22D728A8" w14:textId="635F7E67" w:rsidR="00C338AE" w:rsidRPr="00DC62CB" w:rsidRDefault="002145A6" w:rsidP="00DC62CB">
      <w:pPr>
        <w:tabs>
          <w:tab w:val="left" w:pos="1134"/>
        </w:tabs>
        <w:ind w:firstLine="680"/>
        <w:contextualSpacing/>
        <w:jc w:val="both"/>
        <w:rPr>
          <w:sz w:val="22"/>
          <w:szCs w:val="22"/>
        </w:rPr>
      </w:pPr>
      <w:r w:rsidRPr="00DC62CB">
        <w:rPr>
          <w:sz w:val="22"/>
          <w:szCs w:val="22"/>
        </w:rPr>
        <w:t>7.10.</w:t>
      </w:r>
      <w:r w:rsidRPr="00DC62CB">
        <w:rPr>
          <w:sz w:val="22"/>
          <w:szCs w:val="22"/>
        </w:rPr>
        <w:tab/>
        <w:t>Компания уточняет</w:t>
      </w:r>
      <w:r w:rsidR="00AD2065" w:rsidRPr="00DC62CB">
        <w:rPr>
          <w:sz w:val="22"/>
          <w:szCs w:val="22"/>
        </w:rPr>
        <w:t xml:space="preserve"> или обеспечивает уточнение</w:t>
      </w:r>
      <w:r w:rsidRPr="00DC62CB">
        <w:rPr>
          <w:sz w:val="22"/>
          <w:szCs w:val="22"/>
        </w:rPr>
        <w:t xml:space="preserve"> персональны</w:t>
      </w:r>
      <w:r w:rsidR="00AD2065" w:rsidRPr="00DC62CB">
        <w:rPr>
          <w:sz w:val="22"/>
          <w:szCs w:val="22"/>
        </w:rPr>
        <w:t>х</w:t>
      </w:r>
      <w:r w:rsidRPr="00DC62CB">
        <w:rPr>
          <w:sz w:val="22"/>
          <w:szCs w:val="22"/>
        </w:rPr>
        <w:t xml:space="preserve"> данны</w:t>
      </w:r>
      <w:r w:rsidR="00AD2065" w:rsidRPr="00DC62CB">
        <w:rPr>
          <w:sz w:val="22"/>
          <w:szCs w:val="22"/>
        </w:rPr>
        <w:t>х</w:t>
      </w:r>
      <w:r w:rsidRPr="00DC62CB">
        <w:rPr>
          <w:sz w:val="22"/>
          <w:szCs w:val="22"/>
        </w:rPr>
        <w:t xml:space="preserve"> </w:t>
      </w:r>
      <w:r w:rsidR="003A07A2" w:rsidRPr="00DC62CB">
        <w:rPr>
          <w:sz w:val="22"/>
          <w:szCs w:val="22"/>
        </w:rPr>
        <w:t>с</w:t>
      </w:r>
      <w:r w:rsidRPr="00DC62CB">
        <w:rPr>
          <w:sz w:val="22"/>
          <w:szCs w:val="22"/>
        </w:rPr>
        <w:t>убъекта</w:t>
      </w:r>
      <w:r w:rsidR="00E1666E" w:rsidRPr="00DC62CB">
        <w:rPr>
          <w:sz w:val="22"/>
          <w:szCs w:val="22"/>
        </w:rPr>
        <w:t xml:space="preserve"> персональных данных</w:t>
      </w:r>
      <w:r w:rsidRPr="00DC62CB">
        <w:rPr>
          <w:sz w:val="22"/>
          <w:szCs w:val="22"/>
        </w:rPr>
        <w:t xml:space="preserve"> в течение 7</w:t>
      </w:r>
      <w:r w:rsidR="003A07A2" w:rsidRPr="00DC62CB">
        <w:rPr>
          <w:sz w:val="22"/>
          <w:szCs w:val="22"/>
        </w:rPr>
        <w:t xml:space="preserve"> (семи)</w:t>
      </w:r>
      <w:r w:rsidRPr="00DC62CB">
        <w:rPr>
          <w:sz w:val="22"/>
          <w:szCs w:val="22"/>
        </w:rPr>
        <w:t xml:space="preserve"> рабочих дней со дня предоставления </w:t>
      </w:r>
      <w:r w:rsidR="003A07A2" w:rsidRPr="00DC62CB">
        <w:rPr>
          <w:sz w:val="22"/>
          <w:szCs w:val="22"/>
        </w:rPr>
        <w:t>с</w:t>
      </w:r>
      <w:r w:rsidRPr="00DC62CB">
        <w:rPr>
          <w:sz w:val="22"/>
          <w:szCs w:val="22"/>
        </w:rPr>
        <w:t>убъектом</w:t>
      </w:r>
      <w:r w:rsidR="00E1666E" w:rsidRPr="00DC62CB">
        <w:rPr>
          <w:sz w:val="22"/>
          <w:szCs w:val="22"/>
        </w:rPr>
        <w:t xml:space="preserve"> персональных данных</w:t>
      </w:r>
      <w:r w:rsidRPr="00DC62CB">
        <w:rPr>
          <w:sz w:val="22"/>
          <w:szCs w:val="22"/>
        </w:rPr>
        <w:t xml:space="preserve"> или его </w:t>
      </w:r>
      <w:r w:rsidR="00510F53" w:rsidRPr="00DC62CB">
        <w:rPr>
          <w:sz w:val="22"/>
          <w:szCs w:val="22"/>
        </w:rPr>
        <w:t xml:space="preserve">законным </w:t>
      </w:r>
      <w:r w:rsidRPr="00DC62CB">
        <w:rPr>
          <w:sz w:val="22"/>
          <w:szCs w:val="22"/>
        </w:rPr>
        <w:t>представителем сведений, подтверждающих, что персональные данные являются неполными, неточными или неактуальными.</w:t>
      </w:r>
    </w:p>
    <w:p w14:paraId="333F7672" w14:textId="6181291B" w:rsidR="00C338AE" w:rsidRPr="00DC62CB" w:rsidRDefault="002145A6" w:rsidP="00DC62CB">
      <w:pPr>
        <w:tabs>
          <w:tab w:val="left" w:pos="1134"/>
        </w:tabs>
        <w:ind w:firstLine="680"/>
        <w:contextualSpacing/>
        <w:jc w:val="both"/>
        <w:rPr>
          <w:sz w:val="22"/>
          <w:szCs w:val="22"/>
        </w:rPr>
      </w:pPr>
      <w:r w:rsidRPr="00DC62CB">
        <w:rPr>
          <w:sz w:val="22"/>
          <w:szCs w:val="22"/>
        </w:rPr>
        <w:t>7.11.</w:t>
      </w:r>
      <w:r w:rsidRPr="00DC62CB">
        <w:rPr>
          <w:sz w:val="22"/>
          <w:szCs w:val="22"/>
        </w:rPr>
        <w:tab/>
        <w:t>Компания прекращает или обеспечивает прекращение обработки персональных данных, в случае выявления неправомерной обработки персональных данных, в срок, не превышающий 3</w:t>
      </w:r>
      <w:r w:rsidR="003A07A2" w:rsidRPr="00DC62CB">
        <w:rPr>
          <w:sz w:val="22"/>
          <w:szCs w:val="22"/>
        </w:rPr>
        <w:t xml:space="preserve"> (трех)</w:t>
      </w:r>
      <w:r w:rsidRPr="00DC62CB">
        <w:rPr>
          <w:sz w:val="22"/>
          <w:szCs w:val="22"/>
        </w:rPr>
        <w:t xml:space="preserve"> рабочих дней с даты </w:t>
      </w:r>
      <w:r w:rsidR="003A07A2" w:rsidRPr="00DC62CB">
        <w:rPr>
          <w:sz w:val="22"/>
          <w:szCs w:val="22"/>
        </w:rPr>
        <w:t xml:space="preserve">такого </w:t>
      </w:r>
      <w:r w:rsidRPr="00DC62CB">
        <w:rPr>
          <w:sz w:val="22"/>
          <w:szCs w:val="22"/>
        </w:rPr>
        <w:t>выявления.</w:t>
      </w:r>
    </w:p>
    <w:p w14:paraId="24AFBCD9" w14:textId="3312DC08" w:rsidR="00C338AE" w:rsidRPr="00DC62CB" w:rsidRDefault="002145A6" w:rsidP="00DC62CB">
      <w:pPr>
        <w:tabs>
          <w:tab w:val="left" w:pos="1134"/>
        </w:tabs>
        <w:ind w:firstLine="680"/>
        <w:contextualSpacing/>
        <w:jc w:val="both"/>
        <w:rPr>
          <w:sz w:val="22"/>
          <w:szCs w:val="22"/>
        </w:rPr>
      </w:pPr>
      <w:r w:rsidRPr="00DC62CB">
        <w:rPr>
          <w:sz w:val="22"/>
          <w:szCs w:val="22"/>
        </w:rPr>
        <w:t>7.12.</w:t>
      </w:r>
      <w:r w:rsidRPr="00DC62CB">
        <w:rPr>
          <w:sz w:val="22"/>
          <w:szCs w:val="22"/>
        </w:rPr>
        <w:tab/>
        <w:t xml:space="preserve">Компания уничтожает персональные данные </w:t>
      </w:r>
      <w:r w:rsidR="003A07A2" w:rsidRPr="00DC62CB">
        <w:rPr>
          <w:sz w:val="22"/>
          <w:szCs w:val="22"/>
        </w:rPr>
        <w:t>с</w:t>
      </w:r>
      <w:r w:rsidRPr="00DC62CB">
        <w:rPr>
          <w:sz w:val="22"/>
          <w:szCs w:val="22"/>
        </w:rPr>
        <w:t>убъекта</w:t>
      </w:r>
      <w:r w:rsidR="00E1666E" w:rsidRPr="00DC62CB">
        <w:rPr>
          <w:sz w:val="22"/>
          <w:szCs w:val="22"/>
        </w:rPr>
        <w:t xml:space="preserve"> персональных данных</w:t>
      </w:r>
      <w:r w:rsidRPr="00DC62CB">
        <w:rPr>
          <w:sz w:val="22"/>
          <w:szCs w:val="22"/>
        </w:rPr>
        <w:t xml:space="preserve"> при наступлении следующих условий и в следующие сроки:</w:t>
      </w:r>
    </w:p>
    <w:p w14:paraId="04EC849D" w14:textId="758FF5F8"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 xml:space="preserve">достижение целей обработки персональных данных или максимальных сроков </w:t>
      </w:r>
      <w:r w:rsidR="00742F1B" w:rsidRPr="00DC62CB">
        <w:rPr>
          <w:sz w:val="22"/>
          <w:szCs w:val="22"/>
        </w:rPr>
        <w:t xml:space="preserve">обработки </w:t>
      </w:r>
      <w:r w:rsidRPr="00DC62CB">
        <w:rPr>
          <w:sz w:val="22"/>
          <w:szCs w:val="22"/>
        </w:rPr>
        <w:t>- в течение 30 (тридцати)</w:t>
      </w:r>
      <w:r w:rsidR="00F9440B" w:rsidRPr="00DC62CB">
        <w:rPr>
          <w:sz w:val="22"/>
          <w:szCs w:val="22"/>
        </w:rPr>
        <w:t xml:space="preserve"> календарных</w:t>
      </w:r>
      <w:r w:rsidRPr="00DC62CB">
        <w:rPr>
          <w:sz w:val="22"/>
          <w:szCs w:val="22"/>
        </w:rPr>
        <w:t xml:space="preserve"> дней;</w:t>
      </w:r>
    </w:p>
    <w:p w14:paraId="00A81BDC" w14:textId="4DAB4D74"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 xml:space="preserve">утрата необходимости в достижении целей обработки персональных данных - в течение 30 (тридцати) </w:t>
      </w:r>
      <w:r w:rsidR="00F9440B" w:rsidRPr="00DC62CB">
        <w:rPr>
          <w:sz w:val="22"/>
          <w:szCs w:val="22"/>
        </w:rPr>
        <w:t xml:space="preserve">календарных </w:t>
      </w:r>
      <w:r w:rsidRPr="00DC62CB">
        <w:rPr>
          <w:sz w:val="22"/>
          <w:szCs w:val="22"/>
        </w:rPr>
        <w:t>дней;</w:t>
      </w:r>
    </w:p>
    <w:p w14:paraId="4C416977" w14:textId="1BBA97B4"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 xml:space="preserve">предоставление </w:t>
      </w:r>
      <w:r w:rsidR="003A07A2" w:rsidRPr="00DC62CB">
        <w:rPr>
          <w:sz w:val="22"/>
          <w:szCs w:val="22"/>
        </w:rPr>
        <w:t>с</w:t>
      </w:r>
      <w:r w:rsidRPr="00DC62CB">
        <w:rPr>
          <w:sz w:val="22"/>
          <w:szCs w:val="22"/>
        </w:rPr>
        <w:t>убъектом</w:t>
      </w:r>
      <w:r w:rsidR="00E1666E" w:rsidRPr="00DC62CB">
        <w:rPr>
          <w:sz w:val="22"/>
          <w:szCs w:val="22"/>
        </w:rPr>
        <w:t xml:space="preserve"> персональных данных</w:t>
      </w:r>
      <w:r w:rsidRPr="00DC62CB">
        <w:rPr>
          <w:sz w:val="22"/>
          <w:szCs w:val="22"/>
        </w:rPr>
        <w:t xml:space="preserve"> или его </w:t>
      </w:r>
      <w:r w:rsidR="00510F53" w:rsidRPr="00DC62CB">
        <w:rPr>
          <w:sz w:val="22"/>
          <w:szCs w:val="22"/>
        </w:rPr>
        <w:t xml:space="preserve">законным </w:t>
      </w:r>
      <w:r w:rsidRPr="00DC62CB">
        <w:rPr>
          <w:sz w:val="22"/>
          <w:szCs w:val="22"/>
        </w:rPr>
        <w:t>представителем подтверждения того, что персональные данные являются незаконно полученными или не являются необходимыми для заявленн</w:t>
      </w:r>
      <w:r w:rsidR="00AD2065" w:rsidRPr="00DC62CB">
        <w:rPr>
          <w:sz w:val="22"/>
          <w:szCs w:val="22"/>
        </w:rPr>
        <w:t>ых</w:t>
      </w:r>
      <w:r w:rsidRPr="00DC62CB">
        <w:rPr>
          <w:sz w:val="22"/>
          <w:szCs w:val="22"/>
        </w:rPr>
        <w:t xml:space="preserve"> цел</w:t>
      </w:r>
      <w:r w:rsidR="00AD2065" w:rsidRPr="00DC62CB">
        <w:rPr>
          <w:sz w:val="22"/>
          <w:szCs w:val="22"/>
        </w:rPr>
        <w:t>ей</w:t>
      </w:r>
      <w:r w:rsidRPr="00DC62CB">
        <w:rPr>
          <w:sz w:val="22"/>
          <w:szCs w:val="22"/>
        </w:rPr>
        <w:t xml:space="preserve"> обработки - в течение 7 (семи)</w:t>
      </w:r>
      <w:r w:rsidR="00F9440B" w:rsidRPr="00DC62CB">
        <w:rPr>
          <w:sz w:val="22"/>
          <w:szCs w:val="22"/>
        </w:rPr>
        <w:t xml:space="preserve"> рабочих</w:t>
      </w:r>
      <w:r w:rsidRPr="00DC62CB">
        <w:rPr>
          <w:sz w:val="22"/>
          <w:szCs w:val="22"/>
        </w:rPr>
        <w:t xml:space="preserve"> дней;</w:t>
      </w:r>
    </w:p>
    <w:p w14:paraId="0477C9F6" w14:textId="7D9708BE"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 xml:space="preserve">невозможность обеспечения правомерности обработки персональных данных - в течение 10 (десяти) </w:t>
      </w:r>
      <w:r w:rsidR="00872C5B" w:rsidRPr="00DC62CB">
        <w:rPr>
          <w:sz w:val="22"/>
          <w:szCs w:val="22"/>
        </w:rPr>
        <w:t xml:space="preserve">рабочих </w:t>
      </w:r>
      <w:r w:rsidRPr="00DC62CB">
        <w:rPr>
          <w:sz w:val="22"/>
          <w:szCs w:val="22"/>
        </w:rPr>
        <w:t>дней;</w:t>
      </w:r>
    </w:p>
    <w:p w14:paraId="028B8523" w14:textId="605A84DE"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 xml:space="preserve">отзыв </w:t>
      </w:r>
      <w:r w:rsidR="00742F1B" w:rsidRPr="00DC62CB">
        <w:rPr>
          <w:sz w:val="22"/>
          <w:szCs w:val="22"/>
        </w:rPr>
        <w:t>с</w:t>
      </w:r>
      <w:r w:rsidRPr="00DC62CB">
        <w:rPr>
          <w:sz w:val="22"/>
          <w:szCs w:val="22"/>
        </w:rPr>
        <w:t>убъектом</w:t>
      </w:r>
      <w:r w:rsidR="00E1666E" w:rsidRPr="00DC62CB">
        <w:rPr>
          <w:sz w:val="22"/>
          <w:szCs w:val="22"/>
        </w:rPr>
        <w:t xml:space="preserve"> персональных данных</w:t>
      </w:r>
      <w:r w:rsidRPr="00DC62CB">
        <w:rPr>
          <w:sz w:val="22"/>
          <w:szCs w:val="22"/>
        </w:rPr>
        <w:t xml:space="preserve"> согласия на обработку его персональных данных, если сохранение персональных данных более не требуется для целей обработки персональных данных - в течение 30 (тридцати) </w:t>
      </w:r>
      <w:r w:rsidR="00F9440B" w:rsidRPr="00DC62CB">
        <w:rPr>
          <w:sz w:val="22"/>
          <w:szCs w:val="22"/>
        </w:rPr>
        <w:t xml:space="preserve">календарных </w:t>
      </w:r>
      <w:r w:rsidRPr="00DC62CB">
        <w:rPr>
          <w:sz w:val="22"/>
          <w:szCs w:val="22"/>
        </w:rPr>
        <w:t>дней;</w:t>
      </w:r>
    </w:p>
    <w:p w14:paraId="3D7F4DFB" w14:textId="1B5C3051" w:rsidR="00872C5B"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 xml:space="preserve">требование </w:t>
      </w:r>
      <w:r w:rsidR="00742F1B" w:rsidRPr="00DC62CB">
        <w:rPr>
          <w:sz w:val="22"/>
          <w:szCs w:val="22"/>
        </w:rPr>
        <w:t>с</w:t>
      </w:r>
      <w:r w:rsidRPr="00DC62CB">
        <w:rPr>
          <w:sz w:val="22"/>
          <w:szCs w:val="22"/>
        </w:rPr>
        <w:t>убъекта</w:t>
      </w:r>
      <w:r w:rsidR="00E1666E" w:rsidRPr="00DC62CB">
        <w:rPr>
          <w:sz w:val="22"/>
          <w:szCs w:val="22"/>
        </w:rPr>
        <w:t xml:space="preserve"> персональных данных</w:t>
      </w:r>
      <w:r w:rsidRPr="00DC62CB">
        <w:rPr>
          <w:sz w:val="22"/>
          <w:szCs w:val="22"/>
        </w:rPr>
        <w:t xml:space="preserve"> о прекращении</w:t>
      </w:r>
      <w:r w:rsidR="00742F1B" w:rsidRPr="00DC62CB">
        <w:rPr>
          <w:sz w:val="22"/>
          <w:szCs w:val="22"/>
        </w:rPr>
        <w:t xml:space="preserve"> </w:t>
      </w:r>
      <w:r w:rsidRPr="00DC62CB">
        <w:rPr>
          <w:sz w:val="22"/>
          <w:szCs w:val="22"/>
        </w:rPr>
        <w:t xml:space="preserve">обработки персональных данных - в течение 10 (десяти) рабочих дней с даты получения такого требования, если обработка осуществляется на основании согласия </w:t>
      </w:r>
      <w:r w:rsidR="00742F1B" w:rsidRPr="00DC62CB">
        <w:rPr>
          <w:sz w:val="22"/>
          <w:szCs w:val="22"/>
        </w:rPr>
        <w:t>с</w:t>
      </w:r>
      <w:r w:rsidRPr="00DC62CB">
        <w:rPr>
          <w:sz w:val="22"/>
          <w:szCs w:val="22"/>
        </w:rPr>
        <w:t>убъекта</w:t>
      </w:r>
      <w:r w:rsidR="00E1666E" w:rsidRPr="00DC62CB">
        <w:rPr>
          <w:sz w:val="22"/>
          <w:szCs w:val="22"/>
        </w:rPr>
        <w:t xml:space="preserve"> персональных данных</w:t>
      </w:r>
      <w:r w:rsidRPr="00DC62CB">
        <w:rPr>
          <w:sz w:val="22"/>
          <w:szCs w:val="22"/>
        </w:rPr>
        <w:t>.</w:t>
      </w:r>
      <w:r w:rsidR="00742F1B" w:rsidRPr="00DC62CB">
        <w:rPr>
          <w:sz w:val="22"/>
          <w:szCs w:val="22"/>
        </w:rPr>
        <w:t xml:space="preserve"> </w:t>
      </w:r>
      <w:r w:rsidRPr="00DC62CB">
        <w:rPr>
          <w:sz w:val="22"/>
          <w:szCs w:val="22"/>
        </w:rPr>
        <w:t>Указанный срок может быть</w:t>
      </w:r>
      <w:r w:rsidR="00742F1B" w:rsidRPr="00DC62CB">
        <w:rPr>
          <w:sz w:val="22"/>
          <w:szCs w:val="22"/>
        </w:rPr>
        <w:t xml:space="preserve"> </w:t>
      </w:r>
      <w:r w:rsidRPr="00DC62CB">
        <w:rPr>
          <w:sz w:val="22"/>
          <w:szCs w:val="22"/>
        </w:rPr>
        <w:t xml:space="preserve">продлен не более чем на 5 (пять) рабочих дней в случае направления Компанией </w:t>
      </w:r>
      <w:r w:rsidR="00742F1B" w:rsidRPr="00DC62CB">
        <w:rPr>
          <w:sz w:val="22"/>
          <w:szCs w:val="22"/>
        </w:rPr>
        <w:t>с</w:t>
      </w:r>
      <w:r w:rsidRPr="00DC62CB">
        <w:rPr>
          <w:sz w:val="22"/>
          <w:szCs w:val="22"/>
        </w:rPr>
        <w:t>убъект</w:t>
      </w:r>
      <w:r w:rsidR="009448C5" w:rsidRPr="00DC62CB">
        <w:rPr>
          <w:sz w:val="22"/>
          <w:szCs w:val="22"/>
        </w:rPr>
        <w:t>у</w:t>
      </w:r>
      <w:r w:rsidR="00E1666E" w:rsidRPr="00DC62CB">
        <w:rPr>
          <w:sz w:val="22"/>
          <w:szCs w:val="22"/>
        </w:rPr>
        <w:t xml:space="preserve"> персональных данных </w:t>
      </w:r>
      <w:r w:rsidR="0079558D" w:rsidRPr="00DC62CB">
        <w:rPr>
          <w:sz w:val="22"/>
          <w:szCs w:val="22"/>
        </w:rPr>
        <w:t xml:space="preserve">мотивированного </w:t>
      </w:r>
      <w:r w:rsidRPr="00DC62CB">
        <w:rPr>
          <w:sz w:val="22"/>
          <w:szCs w:val="22"/>
        </w:rPr>
        <w:t>уведомления с указанием причин</w:t>
      </w:r>
      <w:r w:rsidR="00742F1B" w:rsidRPr="00DC62CB">
        <w:rPr>
          <w:sz w:val="22"/>
          <w:szCs w:val="22"/>
        </w:rPr>
        <w:t xml:space="preserve"> </w:t>
      </w:r>
      <w:r w:rsidRPr="00DC62CB">
        <w:rPr>
          <w:sz w:val="22"/>
          <w:szCs w:val="22"/>
        </w:rPr>
        <w:t>продления.</w:t>
      </w:r>
    </w:p>
    <w:p w14:paraId="57DF6DDA" w14:textId="77777777" w:rsidR="00AA6E62"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истечение сроков исковой давности для правоотношений, в рамках которых осуществляется либо осуществлялась обработка персональных данных;</w:t>
      </w:r>
    </w:p>
    <w:p w14:paraId="3186229B" w14:textId="70E37233" w:rsidR="00AA6E62"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 xml:space="preserve">в отдельных случаях локальными актами Компании и договором с </w:t>
      </w:r>
      <w:r w:rsidR="00742F1B" w:rsidRPr="00DC62CB">
        <w:rPr>
          <w:sz w:val="22"/>
          <w:szCs w:val="22"/>
        </w:rPr>
        <w:t>с</w:t>
      </w:r>
      <w:r w:rsidRPr="00DC62CB">
        <w:rPr>
          <w:sz w:val="22"/>
          <w:szCs w:val="22"/>
        </w:rPr>
        <w:t>убъектом</w:t>
      </w:r>
      <w:r w:rsidR="00E1666E" w:rsidRPr="00DC62CB">
        <w:rPr>
          <w:sz w:val="22"/>
          <w:szCs w:val="22"/>
        </w:rPr>
        <w:t xml:space="preserve"> персональных данных</w:t>
      </w:r>
      <w:r w:rsidRPr="00DC62CB">
        <w:rPr>
          <w:sz w:val="22"/>
          <w:szCs w:val="22"/>
        </w:rPr>
        <w:t xml:space="preserve"> могут быть предусмотрены иные сроки.</w:t>
      </w:r>
    </w:p>
    <w:p w14:paraId="45C9F9E0" w14:textId="77777777" w:rsidR="008E720D" w:rsidRPr="00DC62CB" w:rsidRDefault="008E720D" w:rsidP="00FD213F">
      <w:pPr>
        <w:pStyle w:val="aa"/>
        <w:numPr>
          <w:ilvl w:val="1"/>
          <w:numId w:val="30"/>
        </w:numPr>
        <w:spacing w:after="0"/>
        <w:ind w:left="0" w:firstLine="680"/>
        <w:rPr>
          <w:sz w:val="22"/>
          <w:szCs w:val="22"/>
        </w:rPr>
      </w:pPr>
      <w:r w:rsidRPr="00DC62CB">
        <w:rPr>
          <w:sz w:val="22"/>
          <w:szCs w:val="22"/>
        </w:rPr>
        <w:t>Компания вправе получать и обрабатывать персональные данные субъектов персональных данных посредством метрических программ, используемых на официальных сайтах и сервисах Компании.</w:t>
      </w:r>
    </w:p>
    <w:p w14:paraId="4B1E3A76" w14:textId="31A11021" w:rsidR="008E720D" w:rsidRPr="00DC62CB" w:rsidRDefault="008E720D" w:rsidP="00FD213F">
      <w:pPr>
        <w:pStyle w:val="aa"/>
        <w:spacing w:after="0"/>
        <w:ind w:firstLine="680"/>
        <w:rPr>
          <w:sz w:val="22"/>
          <w:szCs w:val="22"/>
        </w:rPr>
      </w:pPr>
      <w:r w:rsidRPr="00DC62CB">
        <w:rPr>
          <w:sz w:val="22"/>
          <w:szCs w:val="22"/>
        </w:rPr>
        <w:lastRenderedPageBreak/>
        <w:t xml:space="preserve">Компания вправе использовать файлы </w:t>
      </w:r>
      <w:proofErr w:type="spellStart"/>
      <w:r w:rsidRPr="00DC62CB">
        <w:rPr>
          <w:sz w:val="22"/>
          <w:szCs w:val="22"/>
        </w:rPr>
        <w:t>cookie</w:t>
      </w:r>
      <w:proofErr w:type="spellEnd"/>
      <w:r w:rsidRPr="00DC62CB">
        <w:rPr>
          <w:sz w:val="22"/>
          <w:szCs w:val="22"/>
        </w:rPr>
        <w:t xml:space="preserve"> (</w:t>
      </w:r>
      <w:r w:rsidRPr="00DC62CB">
        <w:rPr>
          <w:sz w:val="22"/>
          <w:szCs w:val="22"/>
          <w:lang w:val="en-US"/>
        </w:rPr>
        <w:t>cookies</w:t>
      </w:r>
      <w:r w:rsidRPr="00DC62CB">
        <w:rPr>
          <w:sz w:val="22"/>
          <w:szCs w:val="22"/>
        </w:rPr>
        <w:t>) и аналогичные технологии для отслеживания активности субъектов персональных данных</w:t>
      </w:r>
      <w:r w:rsidR="00A601B5" w:rsidRPr="00DC62CB">
        <w:rPr>
          <w:sz w:val="22"/>
          <w:szCs w:val="22"/>
        </w:rPr>
        <w:t xml:space="preserve"> на официальных сайтах и сервисах Компании</w:t>
      </w:r>
      <w:r w:rsidRPr="00DC62CB">
        <w:rPr>
          <w:sz w:val="22"/>
          <w:szCs w:val="22"/>
        </w:rPr>
        <w:t>.</w:t>
      </w:r>
    </w:p>
    <w:p w14:paraId="01EA690E" w14:textId="1E27D91A" w:rsidR="00C338AE" w:rsidRDefault="008E720D" w:rsidP="00FD213F">
      <w:pPr>
        <w:pStyle w:val="aa"/>
        <w:spacing w:after="0"/>
        <w:ind w:firstLine="680"/>
        <w:rPr>
          <w:sz w:val="22"/>
          <w:szCs w:val="22"/>
        </w:rPr>
      </w:pPr>
      <w:r w:rsidRPr="00DC62CB">
        <w:rPr>
          <w:sz w:val="22"/>
          <w:szCs w:val="22"/>
        </w:rPr>
        <w:t xml:space="preserve">При этом субъект персональных данных может ограничить или отказаться от обработки </w:t>
      </w:r>
      <w:proofErr w:type="spellStart"/>
      <w:r w:rsidRPr="00DC62CB">
        <w:rPr>
          <w:sz w:val="22"/>
          <w:szCs w:val="22"/>
        </w:rPr>
        <w:t>cookie</w:t>
      </w:r>
      <w:proofErr w:type="spellEnd"/>
      <w:r w:rsidRPr="00DC62CB">
        <w:rPr>
          <w:sz w:val="22"/>
          <w:szCs w:val="22"/>
          <w:lang w:val="en-US"/>
        </w:rPr>
        <w:t>s</w:t>
      </w:r>
      <w:r w:rsidRPr="00DC62CB">
        <w:rPr>
          <w:sz w:val="22"/>
          <w:szCs w:val="22"/>
        </w:rPr>
        <w:t xml:space="preserve"> в настройках браузера, используемого субъектом персональных данных. При отказе от использования </w:t>
      </w:r>
      <w:proofErr w:type="spellStart"/>
      <w:r w:rsidRPr="00DC62CB">
        <w:rPr>
          <w:sz w:val="22"/>
          <w:szCs w:val="22"/>
        </w:rPr>
        <w:t>cookie</w:t>
      </w:r>
      <w:proofErr w:type="spellEnd"/>
      <w:r w:rsidRPr="00DC62CB">
        <w:rPr>
          <w:sz w:val="22"/>
          <w:szCs w:val="22"/>
          <w:lang w:val="en-US"/>
        </w:rPr>
        <w:t>s</w:t>
      </w:r>
      <w:r w:rsidRPr="00DC62CB">
        <w:rPr>
          <w:sz w:val="22"/>
          <w:szCs w:val="22"/>
        </w:rPr>
        <w:t xml:space="preserve"> некоторые элементы (функции) официальных сайтов и сервисов Компании могут быть недоступны для использования</w:t>
      </w:r>
      <w:r w:rsidR="00FD213F">
        <w:rPr>
          <w:sz w:val="22"/>
          <w:szCs w:val="22"/>
        </w:rPr>
        <w:t>.</w:t>
      </w:r>
    </w:p>
    <w:p w14:paraId="03EE9AFD" w14:textId="38CE8AE5" w:rsidR="00FD213F" w:rsidRPr="00FD213F" w:rsidRDefault="00FD213F" w:rsidP="00FD213F">
      <w:pPr>
        <w:pStyle w:val="aa"/>
        <w:numPr>
          <w:ilvl w:val="1"/>
          <w:numId w:val="30"/>
        </w:numPr>
        <w:spacing w:after="0"/>
        <w:ind w:left="0" w:firstLine="680"/>
        <w:rPr>
          <w:sz w:val="22"/>
          <w:szCs w:val="22"/>
        </w:rPr>
      </w:pPr>
      <w:r w:rsidRPr="00FD213F">
        <w:rPr>
          <w:sz w:val="22"/>
          <w:szCs w:val="22"/>
        </w:rPr>
        <w:t xml:space="preserve">Данные, которые автоматически передаются Компании в процессе использования </w:t>
      </w:r>
      <w:r w:rsidR="00063BFE">
        <w:rPr>
          <w:sz w:val="22"/>
          <w:szCs w:val="22"/>
        </w:rPr>
        <w:t>с</w:t>
      </w:r>
      <w:r w:rsidRPr="00FD213F">
        <w:rPr>
          <w:sz w:val="22"/>
          <w:szCs w:val="22"/>
        </w:rPr>
        <w:t>ервисов</w:t>
      </w:r>
      <w:r w:rsidR="00063BFE">
        <w:rPr>
          <w:sz w:val="22"/>
          <w:szCs w:val="22"/>
        </w:rPr>
        <w:t xml:space="preserve"> </w:t>
      </w:r>
      <w:proofErr w:type="gramStart"/>
      <w:r w:rsidR="00063BFE">
        <w:rPr>
          <w:sz w:val="22"/>
          <w:szCs w:val="22"/>
        </w:rPr>
        <w:t>и  с</w:t>
      </w:r>
      <w:r w:rsidRPr="00FD213F">
        <w:rPr>
          <w:sz w:val="22"/>
          <w:szCs w:val="22"/>
        </w:rPr>
        <w:t>айт</w:t>
      </w:r>
      <w:r w:rsidR="00063BFE">
        <w:rPr>
          <w:sz w:val="22"/>
          <w:szCs w:val="22"/>
        </w:rPr>
        <w:t>ов</w:t>
      </w:r>
      <w:proofErr w:type="gramEnd"/>
      <w:r w:rsidRPr="00FD213F">
        <w:rPr>
          <w:sz w:val="22"/>
          <w:szCs w:val="22"/>
        </w:rPr>
        <w:t xml:space="preserve"> с помощью установленного на устройстве Пользователя программного обеспечения, в том числе информация из </w:t>
      </w:r>
      <w:proofErr w:type="spellStart"/>
      <w:r w:rsidRPr="00FD213F">
        <w:rPr>
          <w:sz w:val="22"/>
          <w:szCs w:val="22"/>
        </w:rPr>
        <w:t>cookie</w:t>
      </w:r>
      <w:proofErr w:type="spellEnd"/>
      <w:r w:rsidRPr="00FD213F">
        <w:rPr>
          <w:sz w:val="22"/>
          <w:szCs w:val="22"/>
        </w:rPr>
        <w:t>, информация об устройстве Пользователя:</w:t>
      </w:r>
    </w:p>
    <w:p w14:paraId="73BC947A" w14:textId="69207921" w:rsidR="00FD213F" w:rsidRPr="00FD213F" w:rsidRDefault="00FD213F" w:rsidP="00FD213F">
      <w:pPr>
        <w:pStyle w:val="aa"/>
        <w:spacing w:after="0"/>
        <w:ind w:firstLine="680"/>
        <w:rPr>
          <w:sz w:val="22"/>
          <w:szCs w:val="22"/>
        </w:rPr>
      </w:pPr>
      <w:r w:rsidRPr="00FD213F">
        <w:rPr>
          <w:sz w:val="22"/>
          <w:szCs w:val="22"/>
        </w:rPr>
        <w:t>• адрес интернет-протокола компьютера Пользователя (например, IP-адрес)</w:t>
      </w:r>
      <w:r>
        <w:rPr>
          <w:sz w:val="22"/>
          <w:szCs w:val="22"/>
        </w:rPr>
        <w:t>;</w:t>
      </w:r>
    </w:p>
    <w:p w14:paraId="249911D8" w14:textId="1DD3D549" w:rsidR="00FD213F" w:rsidRPr="00FD213F" w:rsidRDefault="00FD213F" w:rsidP="00FD213F">
      <w:pPr>
        <w:pStyle w:val="aa"/>
        <w:spacing w:after="0"/>
        <w:ind w:firstLine="680"/>
        <w:rPr>
          <w:sz w:val="22"/>
          <w:szCs w:val="22"/>
        </w:rPr>
      </w:pPr>
      <w:r w:rsidRPr="00FD213F">
        <w:rPr>
          <w:sz w:val="22"/>
          <w:szCs w:val="22"/>
        </w:rPr>
        <w:t>• тип браузера, версия браузера</w:t>
      </w:r>
      <w:r>
        <w:rPr>
          <w:sz w:val="22"/>
          <w:szCs w:val="22"/>
        </w:rPr>
        <w:t>;</w:t>
      </w:r>
    </w:p>
    <w:p w14:paraId="1F4E5952" w14:textId="1D81ADE9" w:rsidR="00FD213F" w:rsidRPr="00FD213F" w:rsidRDefault="00FD213F" w:rsidP="00FD213F">
      <w:pPr>
        <w:pStyle w:val="aa"/>
        <w:spacing w:after="0"/>
        <w:ind w:firstLine="680"/>
        <w:rPr>
          <w:sz w:val="22"/>
          <w:szCs w:val="22"/>
        </w:rPr>
      </w:pPr>
      <w:r w:rsidRPr="00FD213F">
        <w:rPr>
          <w:sz w:val="22"/>
          <w:szCs w:val="22"/>
        </w:rPr>
        <w:t xml:space="preserve">• страницы </w:t>
      </w:r>
      <w:r w:rsidR="00063BFE">
        <w:rPr>
          <w:sz w:val="22"/>
          <w:szCs w:val="22"/>
        </w:rPr>
        <w:t>с</w:t>
      </w:r>
      <w:r w:rsidRPr="00FD213F">
        <w:rPr>
          <w:sz w:val="22"/>
          <w:szCs w:val="22"/>
        </w:rPr>
        <w:t>ервисов</w:t>
      </w:r>
      <w:r w:rsidR="00063BFE">
        <w:rPr>
          <w:sz w:val="22"/>
          <w:szCs w:val="22"/>
        </w:rPr>
        <w:t xml:space="preserve"> и с</w:t>
      </w:r>
      <w:r w:rsidRPr="00FD213F">
        <w:rPr>
          <w:sz w:val="22"/>
          <w:szCs w:val="22"/>
        </w:rPr>
        <w:t>айт</w:t>
      </w:r>
      <w:r w:rsidR="00063BFE">
        <w:rPr>
          <w:sz w:val="22"/>
          <w:szCs w:val="22"/>
        </w:rPr>
        <w:t>ов</w:t>
      </w:r>
      <w:r w:rsidRPr="00FD213F">
        <w:rPr>
          <w:sz w:val="22"/>
          <w:szCs w:val="22"/>
        </w:rPr>
        <w:t>, время посещения Пользователя, время, потраченное на эти страницы</w:t>
      </w:r>
      <w:r>
        <w:rPr>
          <w:sz w:val="22"/>
          <w:szCs w:val="22"/>
        </w:rPr>
        <w:t>;</w:t>
      </w:r>
    </w:p>
    <w:p w14:paraId="1BC56E11" w14:textId="31B6637B" w:rsidR="00FD213F" w:rsidRPr="00FD213F" w:rsidRDefault="00FD213F" w:rsidP="00FD213F">
      <w:pPr>
        <w:pStyle w:val="aa"/>
        <w:spacing w:after="0"/>
        <w:ind w:firstLine="680"/>
        <w:rPr>
          <w:sz w:val="22"/>
          <w:szCs w:val="22"/>
        </w:rPr>
      </w:pPr>
      <w:r w:rsidRPr="00FD213F">
        <w:rPr>
          <w:sz w:val="22"/>
          <w:szCs w:val="22"/>
        </w:rPr>
        <w:t>• уникальные идентификаторы устройств и другие диагностические данные, тип мобильного устройства, IP-адрес мобильного устройства, мобильная операционная система, тип мобильного интернет-браузера</w:t>
      </w:r>
      <w:r>
        <w:rPr>
          <w:sz w:val="22"/>
          <w:szCs w:val="22"/>
        </w:rPr>
        <w:t>;</w:t>
      </w:r>
    </w:p>
    <w:p w14:paraId="001C3C66" w14:textId="3D132719" w:rsidR="00FD213F" w:rsidRPr="00FD213F" w:rsidRDefault="00FD213F" w:rsidP="00FD213F">
      <w:pPr>
        <w:pStyle w:val="aa"/>
        <w:spacing w:after="0"/>
        <w:ind w:firstLine="680"/>
        <w:rPr>
          <w:sz w:val="22"/>
          <w:szCs w:val="22"/>
        </w:rPr>
      </w:pPr>
      <w:r w:rsidRPr="00FD213F">
        <w:rPr>
          <w:sz w:val="22"/>
          <w:szCs w:val="22"/>
        </w:rPr>
        <w:t xml:space="preserve">• иные данные файлов </w:t>
      </w:r>
      <w:proofErr w:type="spellStart"/>
      <w:r w:rsidRPr="00FD213F">
        <w:rPr>
          <w:sz w:val="22"/>
          <w:szCs w:val="22"/>
        </w:rPr>
        <w:t>cookie</w:t>
      </w:r>
      <w:proofErr w:type="spellEnd"/>
      <w:r>
        <w:rPr>
          <w:sz w:val="22"/>
          <w:szCs w:val="22"/>
        </w:rPr>
        <w:t>.</w:t>
      </w:r>
    </w:p>
    <w:p w14:paraId="5645CDB3" w14:textId="12F98A74" w:rsidR="00FD213F" w:rsidRPr="00FD213F" w:rsidRDefault="00FD213F" w:rsidP="00FD213F">
      <w:pPr>
        <w:pStyle w:val="aa"/>
        <w:numPr>
          <w:ilvl w:val="1"/>
          <w:numId w:val="30"/>
        </w:numPr>
        <w:spacing w:after="0"/>
        <w:ind w:left="0" w:firstLine="680"/>
        <w:rPr>
          <w:sz w:val="22"/>
          <w:szCs w:val="22"/>
        </w:rPr>
      </w:pPr>
      <w:r>
        <w:rPr>
          <w:sz w:val="22"/>
          <w:szCs w:val="22"/>
        </w:rPr>
        <w:t xml:space="preserve"> </w:t>
      </w:r>
      <w:r w:rsidRPr="00FD213F">
        <w:rPr>
          <w:sz w:val="22"/>
          <w:szCs w:val="22"/>
        </w:rPr>
        <w:t xml:space="preserve">Данные файлов </w:t>
      </w:r>
      <w:proofErr w:type="spellStart"/>
      <w:r w:rsidRPr="00FD213F">
        <w:rPr>
          <w:sz w:val="22"/>
          <w:szCs w:val="22"/>
        </w:rPr>
        <w:t>cookie</w:t>
      </w:r>
      <w:proofErr w:type="spellEnd"/>
      <w:r w:rsidRPr="00FD213F">
        <w:rPr>
          <w:sz w:val="22"/>
          <w:szCs w:val="22"/>
        </w:rPr>
        <w:t xml:space="preserve"> (</w:t>
      </w:r>
      <w:proofErr w:type="spellStart"/>
      <w:r w:rsidRPr="00FD213F">
        <w:rPr>
          <w:sz w:val="22"/>
          <w:szCs w:val="22"/>
        </w:rPr>
        <w:t>сookie</w:t>
      </w:r>
      <w:proofErr w:type="spellEnd"/>
      <w:r w:rsidRPr="00FD213F">
        <w:rPr>
          <w:sz w:val="22"/>
          <w:szCs w:val="22"/>
        </w:rPr>
        <w:t xml:space="preserve">-файлы) и аналогичные технологии отслеживания Компания использует для отслеживания активности и хранения информации. </w:t>
      </w:r>
      <w:proofErr w:type="spellStart"/>
      <w:r w:rsidRPr="00FD213F">
        <w:rPr>
          <w:sz w:val="22"/>
          <w:szCs w:val="22"/>
        </w:rPr>
        <w:t>Сookie</w:t>
      </w:r>
      <w:proofErr w:type="spellEnd"/>
      <w:r w:rsidRPr="00FD213F">
        <w:rPr>
          <w:sz w:val="22"/>
          <w:szCs w:val="22"/>
        </w:rPr>
        <w:t xml:space="preserve">-файлы представляют собой файлы с небольшим количеством данных, которые могут включать анонимный уникальный идентификатор. </w:t>
      </w:r>
      <w:proofErr w:type="spellStart"/>
      <w:r w:rsidRPr="00FD213F">
        <w:rPr>
          <w:sz w:val="22"/>
          <w:szCs w:val="22"/>
        </w:rPr>
        <w:t>Cookie</w:t>
      </w:r>
      <w:proofErr w:type="spellEnd"/>
      <w:r w:rsidRPr="00FD213F">
        <w:rPr>
          <w:sz w:val="22"/>
          <w:szCs w:val="22"/>
        </w:rPr>
        <w:t>-файлы отправляются в браузер с веб-сайта и хранятся на устройстве Пользователя. Технологии отслеживания, которые также используются, это маяки, теги и сценарии для сбора и отслеживания информации, а также для улучшения Сервисов.</w:t>
      </w:r>
    </w:p>
    <w:p w14:paraId="4EF13228" w14:textId="4AE7B508" w:rsidR="00FD213F" w:rsidRPr="00FD213F" w:rsidRDefault="00FD213F" w:rsidP="00FD213F">
      <w:pPr>
        <w:pStyle w:val="aa"/>
        <w:numPr>
          <w:ilvl w:val="1"/>
          <w:numId w:val="30"/>
        </w:numPr>
        <w:spacing w:after="0"/>
        <w:ind w:left="0" w:firstLine="680"/>
        <w:rPr>
          <w:sz w:val="22"/>
          <w:szCs w:val="22"/>
        </w:rPr>
      </w:pPr>
      <w:r w:rsidRPr="00FD213F">
        <w:rPr>
          <w:sz w:val="22"/>
          <w:szCs w:val="22"/>
        </w:rPr>
        <w:t xml:space="preserve">Компания использует сервисы </w:t>
      </w:r>
      <w:proofErr w:type="spellStart"/>
      <w:r w:rsidRPr="00FD213F">
        <w:rPr>
          <w:sz w:val="22"/>
          <w:szCs w:val="22"/>
        </w:rPr>
        <w:t>Яндекс.Метрика</w:t>
      </w:r>
      <w:proofErr w:type="spellEnd"/>
      <w:r w:rsidR="007F13AA">
        <w:rPr>
          <w:sz w:val="22"/>
          <w:szCs w:val="22"/>
        </w:rPr>
        <w:t xml:space="preserve">, </w:t>
      </w:r>
      <w:r w:rsidRPr="00FD213F">
        <w:rPr>
          <w:sz w:val="22"/>
          <w:szCs w:val="22"/>
        </w:rPr>
        <w:t xml:space="preserve">иные аналогичные сервисы для сбора сведений об использовании </w:t>
      </w:r>
      <w:r w:rsidR="00063BFE">
        <w:rPr>
          <w:sz w:val="22"/>
          <w:szCs w:val="22"/>
        </w:rPr>
        <w:t>с</w:t>
      </w:r>
      <w:r w:rsidRPr="00FD213F">
        <w:rPr>
          <w:sz w:val="22"/>
          <w:szCs w:val="22"/>
        </w:rPr>
        <w:t>ервис</w:t>
      </w:r>
      <w:r w:rsidR="00063BFE">
        <w:rPr>
          <w:sz w:val="22"/>
          <w:szCs w:val="22"/>
        </w:rPr>
        <w:t>ов и с</w:t>
      </w:r>
      <w:r w:rsidRPr="00FD213F">
        <w:rPr>
          <w:sz w:val="22"/>
          <w:szCs w:val="22"/>
        </w:rPr>
        <w:t>айт</w:t>
      </w:r>
      <w:r w:rsidR="00063BFE">
        <w:rPr>
          <w:sz w:val="22"/>
          <w:szCs w:val="22"/>
        </w:rPr>
        <w:t>ов</w:t>
      </w:r>
      <w:r w:rsidRPr="00FD213F">
        <w:rPr>
          <w:sz w:val="22"/>
          <w:szCs w:val="22"/>
        </w:rPr>
        <w:t xml:space="preserve">, к ним, в частности отнесены частота посещения </w:t>
      </w:r>
      <w:r w:rsidR="00063BFE">
        <w:rPr>
          <w:sz w:val="22"/>
          <w:szCs w:val="22"/>
        </w:rPr>
        <w:t>с</w:t>
      </w:r>
      <w:r w:rsidRPr="00FD213F">
        <w:rPr>
          <w:sz w:val="22"/>
          <w:szCs w:val="22"/>
        </w:rPr>
        <w:t>ервис</w:t>
      </w:r>
      <w:r w:rsidR="00063BFE">
        <w:rPr>
          <w:sz w:val="22"/>
          <w:szCs w:val="22"/>
        </w:rPr>
        <w:t>ов и с</w:t>
      </w:r>
      <w:r w:rsidRPr="00FD213F">
        <w:rPr>
          <w:sz w:val="22"/>
          <w:szCs w:val="22"/>
        </w:rPr>
        <w:t>айт</w:t>
      </w:r>
      <w:r w:rsidR="00063BFE">
        <w:rPr>
          <w:sz w:val="22"/>
          <w:szCs w:val="22"/>
        </w:rPr>
        <w:t>ов</w:t>
      </w:r>
      <w:r w:rsidRPr="00FD213F">
        <w:rPr>
          <w:sz w:val="22"/>
          <w:szCs w:val="22"/>
        </w:rPr>
        <w:t xml:space="preserve"> пользователями, посещенные страницы и сайты, на которых были пользователи до перехода на данные </w:t>
      </w:r>
      <w:r w:rsidR="00063BFE">
        <w:rPr>
          <w:sz w:val="22"/>
          <w:szCs w:val="22"/>
        </w:rPr>
        <w:t>с</w:t>
      </w:r>
      <w:r w:rsidRPr="00FD213F">
        <w:rPr>
          <w:sz w:val="22"/>
          <w:szCs w:val="22"/>
        </w:rPr>
        <w:t>ервисы</w:t>
      </w:r>
      <w:r w:rsidR="00063BFE">
        <w:rPr>
          <w:sz w:val="22"/>
          <w:szCs w:val="22"/>
        </w:rPr>
        <w:t xml:space="preserve"> и с</w:t>
      </w:r>
      <w:r w:rsidRPr="00FD213F">
        <w:rPr>
          <w:sz w:val="22"/>
          <w:szCs w:val="22"/>
        </w:rPr>
        <w:t xml:space="preserve">айты, и аналитики. Компания использует сведения, полученные через </w:t>
      </w:r>
      <w:proofErr w:type="spellStart"/>
      <w:r w:rsidRPr="00FD213F">
        <w:rPr>
          <w:sz w:val="22"/>
          <w:szCs w:val="22"/>
        </w:rPr>
        <w:t>Яндекс.Метрика</w:t>
      </w:r>
      <w:proofErr w:type="spellEnd"/>
      <w:r w:rsidRPr="00FD213F">
        <w:rPr>
          <w:sz w:val="22"/>
          <w:szCs w:val="22"/>
        </w:rPr>
        <w:t xml:space="preserve">, иные аналогичные сервисы только для совершенствования услуг в </w:t>
      </w:r>
      <w:r w:rsidR="00063BFE">
        <w:rPr>
          <w:sz w:val="22"/>
          <w:szCs w:val="22"/>
        </w:rPr>
        <w:t>с</w:t>
      </w:r>
      <w:r w:rsidRPr="00FD213F">
        <w:rPr>
          <w:sz w:val="22"/>
          <w:szCs w:val="22"/>
        </w:rPr>
        <w:t>ервис</w:t>
      </w:r>
      <w:r w:rsidR="00063BFE">
        <w:rPr>
          <w:sz w:val="22"/>
          <w:szCs w:val="22"/>
        </w:rPr>
        <w:t xml:space="preserve">ах и </w:t>
      </w:r>
      <w:r w:rsidRPr="00FD213F">
        <w:rPr>
          <w:sz w:val="22"/>
          <w:szCs w:val="22"/>
        </w:rPr>
        <w:t xml:space="preserve">на </w:t>
      </w:r>
      <w:r w:rsidR="00063BFE">
        <w:rPr>
          <w:sz w:val="22"/>
          <w:szCs w:val="22"/>
        </w:rPr>
        <w:t>с</w:t>
      </w:r>
      <w:r w:rsidRPr="00FD213F">
        <w:rPr>
          <w:sz w:val="22"/>
          <w:szCs w:val="22"/>
        </w:rPr>
        <w:t>айт</w:t>
      </w:r>
      <w:r w:rsidR="00063BFE">
        <w:rPr>
          <w:sz w:val="22"/>
          <w:szCs w:val="22"/>
        </w:rPr>
        <w:t>ах</w:t>
      </w:r>
      <w:r w:rsidRPr="00FD213F">
        <w:rPr>
          <w:sz w:val="22"/>
          <w:szCs w:val="22"/>
        </w:rPr>
        <w:t xml:space="preserve">. Возможности владельцев указанных сервисов аналитики по использованию и передаче третьим лицам сведений, собранных средством их систем о посещениях Пользователем </w:t>
      </w:r>
      <w:r w:rsidR="00063BFE">
        <w:rPr>
          <w:sz w:val="22"/>
          <w:szCs w:val="22"/>
        </w:rPr>
        <w:t>с</w:t>
      </w:r>
      <w:r w:rsidRPr="00FD213F">
        <w:rPr>
          <w:sz w:val="22"/>
          <w:szCs w:val="22"/>
        </w:rPr>
        <w:t>ервисов</w:t>
      </w:r>
      <w:r w:rsidR="00063BFE">
        <w:rPr>
          <w:sz w:val="22"/>
          <w:szCs w:val="22"/>
        </w:rPr>
        <w:t xml:space="preserve"> и сайтов</w:t>
      </w:r>
      <w:r w:rsidRPr="00FD213F">
        <w:rPr>
          <w:sz w:val="22"/>
          <w:szCs w:val="22"/>
        </w:rPr>
        <w:t xml:space="preserve">, иных данных, ограничиваются политиками конфиденциальности соответствующих лиц. Пользователь может запретить указанным сервисам узнавать его при повторных посещениях </w:t>
      </w:r>
      <w:r w:rsidR="00063BFE">
        <w:rPr>
          <w:sz w:val="22"/>
          <w:szCs w:val="22"/>
        </w:rPr>
        <w:t>с</w:t>
      </w:r>
      <w:r w:rsidRPr="00FD213F">
        <w:rPr>
          <w:sz w:val="22"/>
          <w:szCs w:val="22"/>
        </w:rPr>
        <w:t>ервисов</w:t>
      </w:r>
      <w:r w:rsidR="00063BFE">
        <w:rPr>
          <w:sz w:val="22"/>
          <w:szCs w:val="22"/>
        </w:rPr>
        <w:t xml:space="preserve"> и с</w:t>
      </w:r>
      <w:r w:rsidRPr="00FD213F">
        <w:rPr>
          <w:sz w:val="22"/>
          <w:szCs w:val="22"/>
        </w:rPr>
        <w:t xml:space="preserve">айта, отключив </w:t>
      </w:r>
      <w:proofErr w:type="spellStart"/>
      <w:r w:rsidRPr="00FD213F">
        <w:rPr>
          <w:sz w:val="22"/>
          <w:szCs w:val="22"/>
        </w:rPr>
        <w:t>cookie</w:t>
      </w:r>
      <w:proofErr w:type="spellEnd"/>
      <w:r w:rsidRPr="00FD213F">
        <w:rPr>
          <w:sz w:val="22"/>
          <w:szCs w:val="22"/>
        </w:rPr>
        <w:t>-файлы в своем браузере или иными доступными способами.</w:t>
      </w:r>
    </w:p>
    <w:p w14:paraId="79C07FD3" w14:textId="56ADB94B" w:rsidR="00FD213F" w:rsidRPr="00FD213F" w:rsidRDefault="00FD213F" w:rsidP="00FD213F">
      <w:pPr>
        <w:ind w:left="360"/>
        <w:rPr>
          <w:sz w:val="22"/>
          <w:szCs w:val="22"/>
        </w:rPr>
      </w:pPr>
    </w:p>
    <w:p w14:paraId="18CD0246" w14:textId="77777777" w:rsidR="00C338AE" w:rsidRPr="00DC62CB" w:rsidRDefault="002145A6" w:rsidP="00DC62CB">
      <w:pPr>
        <w:pStyle w:val="10"/>
        <w:pBdr>
          <w:bottom w:val="none" w:sz="0" w:space="0" w:color="auto"/>
        </w:pBdr>
        <w:shd w:val="clear" w:color="auto" w:fill="auto"/>
        <w:rPr>
          <w:rFonts w:ascii="Times New Roman" w:hAnsi="Times New Roman" w:cs="Times New Roman"/>
          <w:b/>
          <w:bCs/>
          <w:color w:val="auto"/>
        </w:rPr>
      </w:pPr>
      <w:bookmarkStart w:id="39" w:name="_Toc235042171"/>
      <w:bookmarkStart w:id="40" w:name="_Toc235042334"/>
      <w:bookmarkStart w:id="41" w:name="_Toc235042827"/>
      <w:r w:rsidRPr="00DC62CB">
        <w:rPr>
          <w:rFonts w:ascii="Times New Roman" w:hAnsi="Times New Roman" w:cs="Times New Roman"/>
          <w:b/>
          <w:bCs/>
          <w:color w:val="auto"/>
        </w:rPr>
        <w:t>Меры Компании, направленные на обеспечение выполнения обязанностей по обработке и защите персональных данных</w:t>
      </w:r>
      <w:bookmarkEnd w:id="39"/>
      <w:bookmarkEnd w:id="40"/>
      <w:bookmarkEnd w:id="41"/>
    </w:p>
    <w:p w14:paraId="0BDCF627" w14:textId="6C863343" w:rsidR="00C338AE" w:rsidRPr="00DC62CB" w:rsidRDefault="002145A6" w:rsidP="00DC62CB">
      <w:pPr>
        <w:tabs>
          <w:tab w:val="left" w:pos="1134"/>
        </w:tabs>
        <w:ind w:firstLine="680"/>
        <w:contextualSpacing/>
        <w:jc w:val="both"/>
        <w:rPr>
          <w:sz w:val="22"/>
          <w:szCs w:val="22"/>
        </w:rPr>
      </w:pPr>
      <w:r w:rsidRPr="00DC62CB">
        <w:rPr>
          <w:sz w:val="22"/>
          <w:szCs w:val="22"/>
        </w:rPr>
        <w:t>8.1.</w:t>
      </w:r>
      <w:r w:rsidRPr="00DC62CB">
        <w:rPr>
          <w:sz w:val="22"/>
          <w:szCs w:val="22"/>
        </w:rPr>
        <w:tab/>
        <w:t>Компания самостоятельно определяет состав и перечень мер, необходимых и достаточных для обеспечения выполнения обязанностей, предусмотренных Ф</w:t>
      </w:r>
      <w:r w:rsidR="00AF2A2E" w:rsidRPr="00DC62CB">
        <w:rPr>
          <w:sz w:val="22"/>
          <w:szCs w:val="22"/>
        </w:rPr>
        <w:t>едеральным законом</w:t>
      </w:r>
      <w:r w:rsidRPr="00DC62CB">
        <w:rPr>
          <w:sz w:val="22"/>
          <w:szCs w:val="22"/>
        </w:rPr>
        <w:t xml:space="preserve"> от 27.07.2006 № 152-ФЗ «О персональных данных» и принятыми в соответствии с ним нормативными правовыми актами, если иное не предусмотрено </w:t>
      </w:r>
      <w:r w:rsidR="00AF2A2E" w:rsidRPr="00DC62CB">
        <w:rPr>
          <w:sz w:val="22"/>
          <w:szCs w:val="22"/>
        </w:rPr>
        <w:t>действующим законодательством Российской Федерации</w:t>
      </w:r>
      <w:r w:rsidRPr="00DC62CB">
        <w:rPr>
          <w:sz w:val="22"/>
          <w:szCs w:val="22"/>
        </w:rPr>
        <w:t>.</w:t>
      </w:r>
    </w:p>
    <w:p w14:paraId="36DBDB8F" w14:textId="736988C6" w:rsidR="00C338AE" w:rsidRPr="00DC62CB" w:rsidRDefault="002145A6" w:rsidP="00DC62CB">
      <w:pPr>
        <w:tabs>
          <w:tab w:val="left" w:pos="1134"/>
        </w:tabs>
        <w:ind w:firstLine="680"/>
        <w:contextualSpacing/>
        <w:jc w:val="both"/>
        <w:rPr>
          <w:sz w:val="22"/>
          <w:szCs w:val="22"/>
        </w:rPr>
      </w:pPr>
      <w:r w:rsidRPr="00DC62CB">
        <w:rPr>
          <w:sz w:val="22"/>
          <w:szCs w:val="22"/>
        </w:rPr>
        <w:t>8.2.</w:t>
      </w:r>
      <w:r w:rsidRPr="00DC62CB">
        <w:rPr>
          <w:sz w:val="22"/>
          <w:szCs w:val="22"/>
        </w:rPr>
        <w:tab/>
        <w:t>В Компании применяются следующие меры по обеспечению выполнения обязанностей, предусмотренных Ф</w:t>
      </w:r>
      <w:r w:rsidR="00AF2A2E" w:rsidRPr="00DC62CB">
        <w:rPr>
          <w:sz w:val="22"/>
          <w:szCs w:val="22"/>
        </w:rPr>
        <w:t>едеральным законом</w:t>
      </w:r>
      <w:r w:rsidRPr="00DC62CB">
        <w:rPr>
          <w:sz w:val="22"/>
          <w:szCs w:val="22"/>
        </w:rPr>
        <w:t xml:space="preserve"> от 27.07.2006 № 152-ФЗ «О персональных данных» в области обработки персональных данных:</w:t>
      </w:r>
    </w:p>
    <w:p w14:paraId="2B82C8EE" w14:textId="6531B73E"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назнач</w:t>
      </w:r>
      <w:r w:rsidR="00481A91" w:rsidRPr="00DC62CB">
        <w:rPr>
          <w:sz w:val="22"/>
          <w:szCs w:val="22"/>
        </w:rPr>
        <w:t>ение</w:t>
      </w:r>
      <w:r w:rsidRPr="00DC62CB">
        <w:rPr>
          <w:sz w:val="22"/>
          <w:szCs w:val="22"/>
        </w:rPr>
        <w:t xml:space="preserve"> лиц</w:t>
      </w:r>
      <w:r w:rsidR="00481A91" w:rsidRPr="00DC62CB">
        <w:rPr>
          <w:sz w:val="22"/>
          <w:szCs w:val="22"/>
        </w:rPr>
        <w:t>а</w:t>
      </w:r>
      <w:r w:rsidRPr="00DC62CB">
        <w:rPr>
          <w:sz w:val="22"/>
          <w:szCs w:val="22"/>
        </w:rPr>
        <w:t>, ответственно</w:t>
      </w:r>
      <w:r w:rsidR="00481A91" w:rsidRPr="00DC62CB">
        <w:rPr>
          <w:sz w:val="22"/>
          <w:szCs w:val="22"/>
        </w:rPr>
        <w:t>го</w:t>
      </w:r>
      <w:r w:rsidRPr="00DC62CB">
        <w:rPr>
          <w:sz w:val="22"/>
          <w:szCs w:val="22"/>
        </w:rPr>
        <w:t xml:space="preserve"> за организацию обработки персональных данных;</w:t>
      </w:r>
    </w:p>
    <w:p w14:paraId="53630CFB" w14:textId="6F8BB9ED"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назнач</w:t>
      </w:r>
      <w:r w:rsidR="00481A91" w:rsidRPr="00DC62CB">
        <w:rPr>
          <w:sz w:val="22"/>
          <w:szCs w:val="22"/>
        </w:rPr>
        <w:t xml:space="preserve">ение </w:t>
      </w:r>
      <w:r w:rsidRPr="00DC62CB">
        <w:rPr>
          <w:sz w:val="22"/>
          <w:szCs w:val="22"/>
        </w:rPr>
        <w:t>лиц</w:t>
      </w:r>
      <w:r w:rsidR="00481A91" w:rsidRPr="00DC62CB">
        <w:rPr>
          <w:sz w:val="22"/>
          <w:szCs w:val="22"/>
        </w:rPr>
        <w:t>а</w:t>
      </w:r>
      <w:r w:rsidRPr="00DC62CB">
        <w:rPr>
          <w:sz w:val="22"/>
          <w:szCs w:val="22"/>
        </w:rPr>
        <w:t>, ответственно</w:t>
      </w:r>
      <w:r w:rsidR="00481A91" w:rsidRPr="00DC62CB">
        <w:rPr>
          <w:sz w:val="22"/>
          <w:szCs w:val="22"/>
        </w:rPr>
        <w:t>го</w:t>
      </w:r>
      <w:r w:rsidRPr="00DC62CB">
        <w:rPr>
          <w:sz w:val="22"/>
          <w:szCs w:val="22"/>
        </w:rPr>
        <w:t xml:space="preserve"> за обеспечение безопасности персональных данных в информационных системах</w:t>
      </w:r>
      <w:r w:rsidR="00AC2992" w:rsidRPr="00DC62CB">
        <w:rPr>
          <w:sz w:val="22"/>
          <w:szCs w:val="22"/>
        </w:rPr>
        <w:t xml:space="preserve"> персональных данных</w:t>
      </w:r>
      <w:r w:rsidRPr="00DC62CB">
        <w:rPr>
          <w:sz w:val="22"/>
          <w:szCs w:val="22"/>
        </w:rPr>
        <w:t>;</w:t>
      </w:r>
    </w:p>
    <w:p w14:paraId="19F5CDB5" w14:textId="1504C923"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r>
      <w:r w:rsidR="00481A91" w:rsidRPr="00DC62CB">
        <w:rPr>
          <w:sz w:val="22"/>
          <w:szCs w:val="22"/>
        </w:rPr>
        <w:t>утверждение</w:t>
      </w:r>
      <w:r w:rsidRPr="00DC62CB">
        <w:rPr>
          <w:sz w:val="22"/>
          <w:szCs w:val="22"/>
        </w:rPr>
        <w:t xml:space="preserve"> Политик</w:t>
      </w:r>
      <w:r w:rsidR="00481A91" w:rsidRPr="00DC62CB">
        <w:rPr>
          <w:sz w:val="22"/>
          <w:szCs w:val="22"/>
        </w:rPr>
        <w:t>и</w:t>
      </w:r>
      <w:r w:rsidRPr="00DC62CB">
        <w:rPr>
          <w:sz w:val="22"/>
          <w:szCs w:val="22"/>
        </w:rPr>
        <w:t xml:space="preserve"> в отношении обработки персональных данных и ины</w:t>
      </w:r>
      <w:r w:rsidR="00481A91" w:rsidRPr="00DC62CB">
        <w:rPr>
          <w:sz w:val="22"/>
          <w:szCs w:val="22"/>
        </w:rPr>
        <w:t>х</w:t>
      </w:r>
      <w:r w:rsidRPr="00DC62CB">
        <w:rPr>
          <w:sz w:val="22"/>
          <w:szCs w:val="22"/>
        </w:rPr>
        <w:t xml:space="preserve"> локальны</w:t>
      </w:r>
      <w:r w:rsidR="00481A91" w:rsidRPr="00DC62CB">
        <w:rPr>
          <w:sz w:val="22"/>
          <w:szCs w:val="22"/>
        </w:rPr>
        <w:t>х</w:t>
      </w:r>
      <w:r w:rsidRPr="00DC62CB">
        <w:rPr>
          <w:sz w:val="22"/>
          <w:szCs w:val="22"/>
        </w:rPr>
        <w:t xml:space="preserve"> акт</w:t>
      </w:r>
      <w:r w:rsidR="00481A91" w:rsidRPr="00DC62CB">
        <w:rPr>
          <w:sz w:val="22"/>
          <w:szCs w:val="22"/>
        </w:rPr>
        <w:t>ов</w:t>
      </w:r>
      <w:r w:rsidRPr="00DC62CB">
        <w:rPr>
          <w:sz w:val="22"/>
          <w:szCs w:val="22"/>
        </w:rPr>
        <w:t xml:space="preserve"> по вопросам обработки персональных данных, а также внутренни</w:t>
      </w:r>
      <w:r w:rsidR="00481A91" w:rsidRPr="00DC62CB">
        <w:rPr>
          <w:sz w:val="22"/>
          <w:szCs w:val="22"/>
        </w:rPr>
        <w:t>х</w:t>
      </w:r>
      <w:r w:rsidRPr="00DC62CB">
        <w:rPr>
          <w:sz w:val="22"/>
          <w:szCs w:val="22"/>
        </w:rPr>
        <w:t xml:space="preserve"> нормативны</w:t>
      </w:r>
      <w:r w:rsidR="00481A91" w:rsidRPr="00DC62CB">
        <w:rPr>
          <w:sz w:val="22"/>
          <w:szCs w:val="22"/>
        </w:rPr>
        <w:t>х</w:t>
      </w:r>
      <w:r w:rsidRPr="00DC62CB">
        <w:rPr>
          <w:sz w:val="22"/>
          <w:szCs w:val="22"/>
        </w:rPr>
        <w:t xml:space="preserve"> документ</w:t>
      </w:r>
      <w:r w:rsidR="00481A91" w:rsidRPr="00DC62CB">
        <w:rPr>
          <w:sz w:val="22"/>
          <w:szCs w:val="22"/>
        </w:rPr>
        <w:t>ов</w:t>
      </w:r>
      <w:r w:rsidRPr="00DC62CB">
        <w:rPr>
          <w:sz w:val="22"/>
          <w:szCs w:val="22"/>
        </w:rPr>
        <w:t>, устанавливающи</w:t>
      </w:r>
      <w:r w:rsidR="00481A91" w:rsidRPr="00DC62CB">
        <w:rPr>
          <w:sz w:val="22"/>
          <w:szCs w:val="22"/>
        </w:rPr>
        <w:t>х</w:t>
      </w:r>
      <w:r w:rsidRPr="00DC62CB">
        <w:rPr>
          <w:sz w:val="22"/>
          <w:szCs w:val="22"/>
        </w:rPr>
        <w:t xml:space="preserve"> процедуры, направленные на предотвращение и выявление нарушений </w:t>
      </w:r>
      <w:r w:rsidR="00481A91" w:rsidRPr="00DC62CB">
        <w:rPr>
          <w:sz w:val="22"/>
          <w:szCs w:val="22"/>
        </w:rPr>
        <w:t xml:space="preserve">действующего </w:t>
      </w:r>
      <w:r w:rsidRPr="00DC62CB">
        <w:rPr>
          <w:sz w:val="22"/>
          <w:szCs w:val="22"/>
        </w:rPr>
        <w:t>законодательства Р</w:t>
      </w:r>
      <w:r w:rsidR="00481A91" w:rsidRPr="00DC62CB">
        <w:rPr>
          <w:sz w:val="22"/>
          <w:szCs w:val="22"/>
        </w:rPr>
        <w:t xml:space="preserve">оссийской </w:t>
      </w:r>
      <w:r w:rsidRPr="00DC62CB">
        <w:rPr>
          <w:sz w:val="22"/>
          <w:szCs w:val="22"/>
        </w:rPr>
        <w:t>Ф</w:t>
      </w:r>
      <w:r w:rsidR="00481A91" w:rsidRPr="00DC62CB">
        <w:rPr>
          <w:sz w:val="22"/>
          <w:szCs w:val="22"/>
        </w:rPr>
        <w:t>едерации</w:t>
      </w:r>
      <w:r w:rsidRPr="00DC62CB">
        <w:rPr>
          <w:sz w:val="22"/>
          <w:szCs w:val="22"/>
        </w:rPr>
        <w:t>, устранение последствий таких нарушений;</w:t>
      </w:r>
    </w:p>
    <w:p w14:paraId="05E1480A" w14:textId="1BA9FA71"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осуществл</w:t>
      </w:r>
      <w:r w:rsidR="00481A91" w:rsidRPr="00DC62CB">
        <w:rPr>
          <w:sz w:val="22"/>
          <w:szCs w:val="22"/>
        </w:rPr>
        <w:t>ение</w:t>
      </w:r>
      <w:r w:rsidRPr="00DC62CB">
        <w:rPr>
          <w:sz w:val="22"/>
          <w:szCs w:val="22"/>
        </w:rPr>
        <w:t xml:space="preserve"> внутренн</w:t>
      </w:r>
      <w:r w:rsidR="00481A91" w:rsidRPr="00DC62CB">
        <w:rPr>
          <w:sz w:val="22"/>
          <w:szCs w:val="22"/>
        </w:rPr>
        <w:t>его</w:t>
      </w:r>
      <w:r w:rsidRPr="00DC62CB">
        <w:rPr>
          <w:sz w:val="22"/>
          <w:szCs w:val="22"/>
        </w:rPr>
        <w:t xml:space="preserve"> контрол</w:t>
      </w:r>
      <w:r w:rsidR="00481A91" w:rsidRPr="00DC62CB">
        <w:rPr>
          <w:sz w:val="22"/>
          <w:szCs w:val="22"/>
        </w:rPr>
        <w:t>я</w:t>
      </w:r>
      <w:r w:rsidRPr="00DC62CB">
        <w:rPr>
          <w:sz w:val="22"/>
          <w:szCs w:val="22"/>
        </w:rPr>
        <w:t xml:space="preserve"> и аудит</w:t>
      </w:r>
      <w:r w:rsidR="00481A91" w:rsidRPr="00DC62CB">
        <w:rPr>
          <w:sz w:val="22"/>
          <w:szCs w:val="22"/>
        </w:rPr>
        <w:t>а</w:t>
      </w:r>
      <w:r w:rsidRPr="00DC62CB">
        <w:rPr>
          <w:sz w:val="22"/>
          <w:szCs w:val="22"/>
        </w:rPr>
        <w:t xml:space="preserve"> соответствия обработки персональных данных </w:t>
      </w:r>
      <w:r w:rsidR="00481A91" w:rsidRPr="00DC62CB">
        <w:rPr>
          <w:sz w:val="22"/>
          <w:szCs w:val="22"/>
        </w:rPr>
        <w:t xml:space="preserve">действующему </w:t>
      </w:r>
      <w:r w:rsidRPr="00DC62CB">
        <w:rPr>
          <w:sz w:val="22"/>
          <w:szCs w:val="22"/>
        </w:rPr>
        <w:t>законодательству Р</w:t>
      </w:r>
      <w:r w:rsidR="00481A91" w:rsidRPr="00DC62CB">
        <w:rPr>
          <w:sz w:val="22"/>
          <w:szCs w:val="22"/>
        </w:rPr>
        <w:t xml:space="preserve">оссийской </w:t>
      </w:r>
      <w:r w:rsidRPr="00DC62CB">
        <w:rPr>
          <w:sz w:val="22"/>
          <w:szCs w:val="22"/>
        </w:rPr>
        <w:t>Ф</w:t>
      </w:r>
      <w:r w:rsidR="00481A91" w:rsidRPr="00DC62CB">
        <w:rPr>
          <w:sz w:val="22"/>
          <w:szCs w:val="22"/>
        </w:rPr>
        <w:t>едерации</w:t>
      </w:r>
      <w:r w:rsidRPr="00DC62CB">
        <w:rPr>
          <w:sz w:val="22"/>
          <w:szCs w:val="22"/>
        </w:rPr>
        <w:t>, требованиям к защите персональных данных, Политике Компании в отношении обработки персональных данных;</w:t>
      </w:r>
    </w:p>
    <w:p w14:paraId="2E954C59" w14:textId="33138D57"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осуществл</w:t>
      </w:r>
      <w:r w:rsidR="00481A91" w:rsidRPr="00DC62CB">
        <w:rPr>
          <w:sz w:val="22"/>
          <w:szCs w:val="22"/>
        </w:rPr>
        <w:t>ение</w:t>
      </w:r>
      <w:r w:rsidRPr="00DC62CB">
        <w:rPr>
          <w:sz w:val="22"/>
          <w:szCs w:val="22"/>
        </w:rPr>
        <w:t xml:space="preserve"> оценк</w:t>
      </w:r>
      <w:r w:rsidR="00481A91" w:rsidRPr="00DC62CB">
        <w:rPr>
          <w:sz w:val="22"/>
          <w:szCs w:val="22"/>
        </w:rPr>
        <w:t>и</w:t>
      </w:r>
      <w:r w:rsidRPr="00DC62CB">
        <w:rPr>
          <w:sz w:val="22"/>
          <w:szCs w:val="22"/>
        </w:rPr>
        <w:t xml:space="preserve"> вреда, который может быть причинен субъектам персональных данных в случае </w:t>
      </w:r>
      <w:r w:rsidR="00E4617A" w:rsidRPr="00DC62CB">
        <w:rPr>
          <w:sz w:val="22"/>
          <w:szCs w:val="22"/>
        </w:rPr>
        <w:t xml:space="preserve">неисполнения требований </w:t>
      </w:r>
      <w:r w:rsidR="00AA6E62" w:rsidRPr="00DC62CB">
        <w:rPr>
          <w:sz w:val="22"/>
          <w:szCs w:val="22"/>
        </w:rPr>
        <w:t>Ф</w:t>
      </w:r>
      <w:r w:rsidR="00481A91" w:rsidRPr="00DC62CB">
        <w:rPr>
          <w:sz w:val="22"/>
          <w:szCs w:val="22"/>
        </w:rPr>
        <w:t>едерального закона</w:t>
      </w:r>
      <w:r w:rsidR="00AA6E62" w:rsidRPr="00DC62CB">
        <w:rPr>
          <w:sz w:val="22"/>
          <w:szCs w:val="22"/>
        </w:rPr>
        <w:t xml:space="preserve"> от 27.07.2006 № 152-ФЗ «О персональных данных»</w:t>
      </w:r>
      <w:r w:rsidRPr="00DC62CB">
        <w:rPr>
          <w:sz w:val="22"/>
          <w:szCs w:val="22"/>
        </w:rPr>
        <w:t>, соотношения указанного вреда и принимаемых Компанией мер;</w:t>
      </w:r>
    </w:p>
    <w:p w14:paraId="3091C721" w14:textId="49799A9C" w:rsidR="00E4617A" w:rsidRPr="00DC62CB" w:rsidRDefault="002145A6" w:rsidP="00DC62CB">
      <w:pPr>
        <w:tabs>
          <w:tab w:val="left" w:pos="1134"/>
        </w:tabs>
        <w:ind w:firstLine="680"/>
        <w:contextualSpacing/>
        <w:jc w:val="both"/>
        <w:rPr>
          <w:sz w:val="22"/>
          <w:szCs w:val="22"/>
        </w:rPr>
      </w:pPr>
      <w:r w:rsidRPr="00DC62CB">
        <w:rPr>
          <w:sz w:val="22"/>
          <w:szCs w:val="22"/>
        </w:rPr>
        <w:lastRenderedPageBreak/>
        <w:t>•</w:t>
      </w:r>
      <w:r w:rsidRPr="00DC62CB">
        <w:rPr>
          <w:sz w:val="22"/>
          <w:szCs w:val="22"/>
        </w:rPr>
        <w:tab/>
        <w:t>осуществл</w:t>
      </w:r>
      <w:r w:rsidR="00481A91" w:rsidRPr="00DC62CB">
        <w:rPr>
          <w:sz w:val="22"/>
          <w:szCs w:val="22"/>
        </w:rPr>
        <w:t>ение</w:t>
      </w:r>
      <w:r w:rsidRPr="00DC62CB">
        <w:rPr>
          <w:sz w:val="22"/>
          <w:szCs w:val="22"/>
        </w:rPr>
        <w:t xml:space="preserve"> </w:t>
      </w:r>
      <w:r w:rsidR="00E4617A" w:rsidRPr="00DC62CB">
        <w:rPr>
          <w:sz w:val="22"/>
          <w:szCs w:val="22"/>
        </w:rPr>
        <w:t>ознакомления работников</w:t>
      </w:r>
      <w:r w:rsidRPr="00DC62CB">
        <w:rPr>
          <w:sz w:val="22"/>
          <w:szCs w:val="22"/>
        </w:rPr>
        <w:t xml:space="preserve"> Компании, непосредственно осуществляющих обработку персональных данных, с положениями </w:t>
      </w:r>
      <w:r w:rsidR="00481A91" w:rsidRPr="00DC62CB">
        <w:rPr>
          <w:sz w:val="22"/>
          <w:szCs w:val="22"/>
        </w:rPr>
        <w:t xml:space="preserve">действующего </w:t>
      </w:r>
      <w:r w:rsidRPr="00DC62CB">
        <w:rPr>
          <w:sz w:val="22"/>
          <w:szCs w:val="22"/>
        </w:rPr>
        <w:t>законодательства Р</w:t>
      </w:r>
      <w:r w:rsidR="00481A91" w:rsidRPr="00DC62CB">
        <w:rPr>
          <w:sz w:val="22"/>
          <w:szCs w:val="22"/>
        </w:rPr>
        <w:t xml:space="preserve">оссийской </w:t>
      </w:r>
      <w:r w:rsidRPr="00DC62CB">
        <w:rPr>
          <w:sz w:val="22"/>
          <w:szCs w:val="22"/>
        </w:rPr>
        <w:t>Ф</w:t>
      </w:r>
      <w:r w:rsidR="00481A91" w:rsidRPr="00DC62CB">
        <w:rPr>
          <w:sz w:val="22"/>
          <w:szCs w:val="22"/>
        </w:rPr>
        <w:t>едерации</w:t>
      </w:r>
      <w:r w:rsidRPr="00DC62CB">
        <w:rPr>
          <w:sz w:val="22"/>
          <w:szCs w:val="22"/>
        </w:rPr>
        <w:t xml:space="preserve"> о персональных данных, в том числе с требованиями к защите персональных данных, настоящей Политикой, внутренними нормативными документами по вопросам обработки персональных данных, и (или) обучение указанных работников;</w:t>
      </w:r>
    </w:p>
    <w:p w14:paraId="57114565" w14:textId="2C6CEBF5" w:rsidR="00C338AE" w:rsidRPr="00DC62CB" w:rsidRDefault="00E4617A" w:rsidP="00DC62CB">
      <w:pPr>
        <w:tabs>
          <w:tab w:val="left" w:pos="1134"/>
        </w:tabs>
        <w:ind w:firstLine="680"/>
        <w:contextualSpacing/>
        <w:jc w:val="both"/>
        <w:rPr>
          <w:sz w:val="22"/>
          <w:szCs w:val="22"/>
        </w:rPr>
      </w:pPr>
      <w:r w:rsidRPr="00DC62CB">
        <w:rPr>
          <w:sz w:val="22"/>
          <w:szCs w:val="22"/>
        </w:rPr>
        <w:t>•</w:t>
      </w:r>
      <w:r w:rsidRPr="00DC62CB">
        <w:rPr>
          <w:sz w:val="22"/>
          <w:szCs w:val="22"/>
        </w:rPr>
        <w:tab/>
        <w:t>повышение осведомленности работников в вопросах</w:t>
      </w:r>
      <w:r w:rsidR="00E16135" w:rsidRPr="00DC62CB">
        <w:rPr>
          <w:sz w:val="22"/>
          <w:szCs w:val="22"/>
        </w:rPr>
        <w:t xml:space="preserve"> информационной безопасности и</w:t>
      </w:r>
      <w:r w:rsidRPr="00DC62CB">
        <w:rPr>
          <w:sz w:val="22"/>
          <w:szCs w:val="22"/>
        </w:rPr>
        <w:t xml:space="preserve"> обработки персональных данных, проведение регулярных обучений, курсов и лекций, контроль усвоения работниками изученных и пройденных материалов;</w:t>
      </w:r>
    </w:p>
    <w:p w14:paraId="37A638DE" w14:textId="58885654"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разделен</w:t>
      </w:r>
      <w:r w:rsidR="00481A91" w:rsidRPr="00DC62CB">
        <w:rPr>
          <w:sz w:val="22"/>
          <w:szCs w:val="22"/>
        </w:rPr>
        <w:t>ие</w:t>
      </w:r>
      <w:r w:rsidRPr="00DC62CB">
        <w:rPr>
          <w:sz w:val="22"/>
          <w:szCs w:val="22"/>
        </w:rPr>
        <w:t xml:space="preserve"> полномочи</w:t>
      </w:r>
      <w:r w:rsidR="00481A91" w:rsidRPr="00DC62CB">
        <w:rPr>
          <w:sz w:val="22"/>
          <w:szCs w:val="22"/>
        </w:rPr>
        <w:t>й</w:t>
      </w:r>
      <w:r w:rsidRPr="00DC62CB">
        <w:rPr>
          <w:sz w:val="22"/>
          <w:szCs w:val="22"/>
        </w:rPr>
        <w:t xml:space="preserve"> пользователей </w:t>
      </w:r>
      <w:r w:rsidR="00481A91" w:rsidRPr="00DC62CB">
        <w:rPr>
          <w:sz w:val="22"/>
          <w:szCs w:val="22"/>
        </w:rPr>
        <w:t xml:space="preserve">и их доступов </w:t>
      </w:r>
      <w:r w:rsidRPr="00DC62CB">
        <w:rPr>
          <w:sz w:val="22"/>
          <w:szCs w:val="22"/>
        </w:rPr>
        <w:t>в информационны</w:t>
      </w:r>
      <w:r w:rsidR="00481A91" w:rsidRPr="00DC62CB">
        <w:rPr>
          <w:sz w:val="22"/>
          <w:szCs w:val="22"/>
        </w:rPr>
        <w:t>е</w:t>
      </w:r>
      <w:r w:rsidRPr="00DC62CB">
        <w:rPr>
          <w:sz w:val="22"/>
          <w:szCs w:val="22"/>
        </w:rPr>
        <w:t xml:space="preserve"> систем</w:t>
      </w:r>
      <w:r w:rsidR="00481A91" w:rsidRPr="00DC62CB">
        <w:rPr>
          <w:sz w:val="22"/>
          <w:szCs w:val="22"/>
        </w:rPr>
        <w:t>ы персональных данных</w:t>
      </w:r>
      <w:r w:rsidRPr="00DC62CB">
        <w:rPr>
          <w:sz w:val="22"/>
          <w:szCs w:val="22"/>
        </w:rPr>
        <w:t xml:space="preserve"> в зависимости от их должностных </w:t>
      </w:r>
      <w:r w:rsidR="00481A91" w:rsidRPr="00DC62CB">
        <w:rPr>
          <w:sz w:val="22"/>
          <w:szCs w:val="22"/>
        </w:rPr>
        <w:t xml:space="preserve">и функциональных </w:t>
      </w:r>
      <w:r w:rsidRPr="00DC62CB">
        <w:rPr>
          <w:sz w:val="22"/>
          <w:szCs w:val="22"/>
        </w:rPr>
        <w:t>обязанностей</w:t>
      </w:r>
      <w:r w:rsidR="008100C1" w:rsidRPr="00DC62CB">
        <w:rPr>
          <w:sz w:val="22"/>
          <w:szCs w:val="22"/>
        </w:rPr>
        <w:t>, регулярный пересмотр доступов в информационные системы на предмет их необходимости и актуальности</w:t>
      </w:r>
      <w:r w:rsidRPr="00DC62CB">
        <w:rPr>
          <w:sz w:val="22"/>
          <w:szCs w:val="22"/>
        </w:rPr>
        <w:t>;</w:t>
      </w:r>
    </w:p>
    <w:p w14:paraId="7EE0615B" w14:textId="6DD7F716" w:rsidR="00C338AE" w:rsidRPr="00DC62CB" w:rsidRDefault="002145A6" w:rsidP="00DC62CB">
      <w:pPr>
        <w:tabs>
          <w:tab w:val="left" w:pos="1134"/>
        </w:tabs>
        <w:ind w:firstLine="680"/>
        <w:contextualSpacing/>
        <w:jc w:val="both"/>
        <w:rPr>
          <w:sz w:val="22"/>
          <w:szCs w:val="22"/>
        </w:rPr>
      </w:pPr>
      <w:r w:rsidRPr="00DC62CB">
        <w:rPr>
          <w:sz w:val="22"/>
          <w:szCs w:val="22"/>
        </w:rPr>
        <w:t>8.3.</w:t>
      </w:r>
      <w:r w:rsidRPr="00DC62CB">
        <w:rPr>
          <w:sz w:val="22"/>
          <w:szCs w:val="22"/>
        </w:rPr>
        <w:tab/>
        <w:t>С целью обеспечения безопасности персональных данных при их обработке</w:t>
      </w:r>
      <w:r w:rsidR="00CD0F5E" w:rsidRPr="00DC62CB">
        <w:rPr>
          <w:sz w:val="22"/>
          <w:szCs w:val="22"/>
        </w:rPr>
        <w:t xml:space="preserve"> в информационных системах персональных данных</w:t>
      </w:r>
      <w:r w:rsidRPr="00DC62CB">
        <w:rPr>
          <w:sz w:val="22"/>
          <w:szCs w:val="22"/>
        </w:rPr>
        <w:t xml:space="preserve"> Компания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w:t>
      </w:r>
      <w:r w:rsidR="00CD0F5E" w:rsidRPr="00DC62CB">
        <w:rPr>
          <w:sz w:val="22"/>
          <w:szCs w:val="22"/>
        </w:rPr>
        <w:t xml:space="preserve"> и противоправных</w:t>
      </w:r>
      <w:r w:rsidRPr="00DC62CB">
        <w:rPr>
          <w:sz w:val="22"/>
          <w:szCs w:val="22"/>
        </w:rPr>
        <w:t xml:space="preserve"> действий в отношении персональных данных, в частности:</w:t>
      </w:r>
    </w:p>
    <w:p w14:paraId="0103CF8E" w14:textId="77777777"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определяются угрозы безопасности персональных данных при их обработке в информационных системах персональных данных;</w:t>
      </w:r>
    </w:p>
    <w:p w14:paraId="0A3E38DB" w14:textId="77777777"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применяются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1017DADE" w14:textId="77777777"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осуществляется 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7E342331" w14:textId="68B721D9"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осуществляется учет машинных носителей</w:t>
      </w:r>
      <w:r w:rsidR="00CD0F5E" w:rsidRPr="00DC62CB">
        <w:rPr>
          <w:sz w:val="22"/>
          <w:szCs w:val="22"/>
        </w:rPr>
        <w:t xml:space="preserve"> информации, содержащей</w:t>
      </w:r>
      <w:r w:rsidRPr="00DC62CB">
        <w:rPr>
          <w:sz w:val="22"/>
          <w:szCs w:val="22"/>
        </w:rPr>
        <w:t xml:space="preserve"> персональны</w:t>
      </w:r>
      <w:r w:rsidR="00CD0F5E" w:rsidRPr="00DC62CB">
        <w:rPr>
          <w:sz w:val="22"/>
          <w:szCs w:val="22"/>
        </w:rPr>
        <w:t>е</w:t>
      </w:r>
      <w:r w:rsidRPr="00DC62CB">
        <w:rPr>
          <w:sz w:val="22"/>
          <w:szCs w:val="22"/>
        </w:rPr>
        <w:t xml:space="preserve"> данны</w:t>
      </w:r>
      <w:r w:rsidR="00CD0F5E" w:rsidRPr="00DC62CB">
        <w:rPr>
          <w:sz w:val="22"/>
          <w:szCs w:val="22"/>
        </w:rPr>
        <w:t>е</w:t>
      </w:r>
      <w:r w:rsidRPr="00DC62CB">
        <w:rPr>
          <w:sz w:val="22"/>
          <w:szCs w:val="22"/>
        </w:rPr>
        <w:t>;</w:t>
      </w:r>
    </w:p>
    <w:p w14:paraId="3136FB43" w14:textId="77777777"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проводятся мероприятия по обнаружению фактов несанкционированного доступа к персональным данным и принятию мер в случае обнаружения;</w:t>
      </w:r>
    </w:p>
    <w:p w14:paraId="2551FD27" w14:textId="68416545"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обеспечивается</w:t>
      </w:r>
      <w:r w:rsidR="00E25289" w:rsidRPr="00DC62CB">
        <w:rPr>
          <w:sz w:val="22"/>
          <w:szCs w:val="22"/>
        </w:rPr>
        <w:t xml:space="preserve"> резервирование</w:t>
      </w:r>
      <w:r w:rsidR="00574C92" w:rsidRPr="00DC62CB">
        <w:rPr>
          <w:sz w:val="22"/>
          <w:szCs w:val="22"/>
        </w:rPr>
        <w:t xml:space="preserve"> и</w:t>
      </w:r>
      <w:r w:rsidRPr="00DC62CB">
        <w:rPr>
          <w:sz w:val="22"/>
          <w:szCs w:val="22"/>
        </w:rPr>
        <w:t xml:space="preserve"> возможность восстановления персональных данных, модифицированных или уничтоженных вследствие несанкционированного доступа к ним;</w:t>
      </w:r>
    </w:p>
    <w:p w14:paraId="55698367" w14:textId="10CC105A"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устанавливаются правила доступа к персональным данным, обрабатываемым в информационной системе персональных данных;</w:t>
      </w:r>
    </w:p>
    <w:p w14:paraId="4BE2F623" w14:textId="77777777" w:rsidR="00C338A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осуществляется 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14:paraId="4C5EA99D" w14:textId="48E2D213" w:rsidR="000F18F8" w:rsidRPr="00DC62CB" w:rsidRDefault="002145A6" w:rsidP="00DC62CB">
      <w:pPr>
        <w:tabs>
          <w:tab w:val="left" w:pos="1134"/>
        </w:tabs>
        <w:ind w:firstLine="680"/>
        <w:contextualSpacing/>
        <w:jc w:val="both"/>
        <w:rPr>
          <w:sz w:val="22"/>
          <w:szCs w:val="22"/>
        </w:rPr>
      </w:pPr>
      <w:r w:rsidRPr="00DC62CB">
        <w:rPr>
          <w:sz w:val="22"/>
          <w:szCs w:val="22"/>
        </w:rPr>
        <w:t xml:space="preserve">8.4.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w:t>
      </w:r>
      <w:r w:rsidR="00CD0F5E" w:rsidRPr="00DC62CB">
        <w:rPr>
          <w:sz w:val="22"/>
          <w:szCs w:val="22"/>
        </w:rPr>
        <w:t>с</w:t>
      </w:r>
      <w:r w:rsidRPr="00DC62CB">
        <w:rPr>
          <w:sz w:val="22"/>
          <w:szCs w:val="22"/>
        </w:rPr>
        <w:t>убъектов персональных данных, с момента выявления такого инцидента</w:t>
      </w:r>
      <w:r w:rsidR="00641199" w:rsidRPr="00DC62CB">
        <w:rPr>
          <w:sz w:val="22"/>
          <w:szCs w:val="22"/>
        </w:rPr>
        <w:t>, Компания обязана уведомить Роскомнадзор</w:t>
      </w:r>
      <w:r w:rsidR="00574C92" w:rsidRPr="00DC62CB">
        <w:rPr>
          <w:sz w:val="22"/>
          <w:szCs w:val="22"/>
        </w:rPr>
        <w:t xml:space="preserve"> в сроки, установленные действующим законодательством Российской Федерации.</w:t>
      </w:r>
    </w:p>
    <w:p w14:paraId="669DC1E7" w14:textId="15D3AB92" w:rsidR="000F18F8" w:rsidRPr="00DC62CB" w:rsidRDefault="002145A6" w:rsidP="00DC62CB">
      <w:pPr>
        <w:tabs>
          <w:tab w:val="left" w:pos="1134"/>
        </w:tabs>
        <w:ind w:firstLine="680"/>
        <w:contextualSpacing/>
        <w:jc w:val="both"/>
        <w:rPr>
          <w:sz w:val="22"/>
          <w:szCs w:val="22"/>
        </w:rPr>
      </w:pPr>
      <w:r w:rsidRPr="00DC62CB">
        <w:rPr>
          <w:sz w:val="22"/>
          <w:szCs w:val="22"/>
        </w:rPr>
        <w:t>8.</w:t>
      </w:r>
      <w:r w:rsidR="00641199" w:rsidRPr="00DC62CB">
        <w:rPr>
          <w:sz w:val="22"/>
          <w:szCs w:val="22"/>
        </w:rPr>
        <w:t>5</w:t>
      </w:r>
      <w:r w:rsidRPr="00DC62CB">
        <w:rPr>
          <w:sz w:val="22"/>
          <w:szCs w:val="22"/>
        </w:rPr>
        <w:t>.</w:t>
      </w:r>
      <w:r w:rsidRPr="00DC62CB">
        <w:rPr>
          <w:sz w:val="22"/>
          <w:szCs w:val="22"/>
        </w:rPr>
        <w:tab/>
        <w:t>Меры по обеспечению безопасности персональных данных при их обработке в информационных системах персональных данных устанавливаются в соответствии с</w:t>
      </w:r>
      <w:r w:rsidR="00574C92" w:rsidRPr="00DC62CB">
        <w:rPr>
          <w:sz w:val="22"/>
          <w:szCs w:val="22"/>
        </w:rPr>
        <w:t xml:space="preserve"> действующим законодательством Российской Федерации и</w:t>
      </w:r>
      <w:r w:rsidRPr="00DC62CB">
        <w:rPr>
          <w:sz w:val="22"/>
          <w:szCs w:val="22"/>
        </w:rPr>
        <w:t xml:space="preserve"> внутренними нормативными документами Компании, регламентирующими вопросы обеспечения безопасности персональных данных при их обработке в информационных системах персональных данных Компании.</w:t>
      </w:r>
    </w:p>
    <w:p w14:paraId="4D249AE7" w14:textId="77777777" w:rsidR="00F63C2F" w:rsidRPr="00DC62CB" w:rsidRDefault="002145A6" w:rsidP="00DC62CB">
      <w:pPr>
        <w:pStyle w:val="10"/>
        <w:pBdr>
          <w:bottom w:val="none" w:sz="0" w:space="0" w:color="auto"/>
        </w:pBdr>
        <w:shd w:val="clear" w:color="auto" w:fill="auto"/>
        <w:rPr>
          <w:rFonts w:ascii="Times New Roman" w:hAnsi="Times New Roman" w:cs="Times New Roman"/>
          <w:b/>
          <w:bCs/>
          <w:color w:val="auto"/>
        </w:rPr>
      </w:pPr>
      <w:bookmarkStart w:id="42" w:name="_Toc235042172"/>
      <w:bookmarkStart w:id="43" w:name="_Toc235042335"/>
      <w:bookmarkStart w:id="44" w:name="_Toc235042828"/>
      <w:r w:rsidRPr="00DC62CB">
        <w:rPr>
          <w:rFonts w:ascii="Times New Roman" w:hAnsi="Times New Roman" w:cs="Times New Roman"/>
          <w:b/>
          <w:bCs/>
          <w:color w:val="auto"/>
        </w:rPr>
        <w:t>Регламент реагирования на запросы / обращения Субъектов персональных данных</w:t>
      </w:r>
      <w:bookmarkEnd w:id="42"/>
      <w:bookmarkEnd w:id="43"/>
      <w:bookmarkEnd w:id="44"/>
    </w:p>
    <w:p w14:paraId="10575D8C" w14:textId="3B160388" w:rsidR="00F63C2F" w:rsidRPr="00DC62CB" w:rsidRDefault="002145A6" w:rsidP="00DC62CB">
      <w:pPr>
        <w:tabs>
          <w:tab w:val="left" w:pos="1134"/>
        </w:tabs>
        <w:ind w:firstLine="680"/>
        <w:contextualSpacing/>
        <w:jc w:val="both"/>
        <w:rPr>
          <w:sz w:val="22"/>
          <w:szCs w:val="22"/>
        </w:rPr>
      </w:pPr>
      <w:r w:rsidRPr="00DC62CB">
        <w:rPr>
          <w:sz w:val="22"/>
          <w:szCs w:val="22"/>
        </w:rPr>
        <w:t>9.1.</w:t>
      </w:r>
      <w:r w:rsidRPr="00DC62CB">
        <w:rPr>
          <w:sz w:val="22"/>
          <w:szCs w:val="22"/>
        </w:rPr>
        <w:tab/>
        <w:t xml:space="preserve">Субъект персональных данных или его </w:t>
      </w:r>
      <w:r w:rsidR="00510F53" w:rsidRPr="00DC62CB">
        <w:rPr>
          <w:sz w:val="22"/>
          <w:szCs w:val="22"/>
        </w:rPr>
        <w:t xml:space="preserve">законный </w:t>
      </w:r>
      <w:r w:rsidRPr="00DC62CB">
        <w:rPr>
          <w:sz w:val="22"/>
          <w:szCs w:val="22"/>
        </w:rPr>
        <w:t>представитель в целях реализации прав, установленных Ф</w:t>
      </w:r>
      <w:r w:rsidR="00CA4CB5" w:rsidRPr="00DC62CB">
        <w:rPr>
          <w:sz w:val="22"/>
          <w:szCs w:val="22"/>
        </w:rPr>
        <w:t>едеральным законом от 27.07.2006 № 152-Ф</w:t>
      </w:r>
      <w:r w:rsidRPr="00DC62CB">
        <w:rPr>
          <w:sz w:val="22"/>
          <w:szCs w:val="22"/>
        </w:rPr>
        <w:t>З «О персональных данных», вправе:</w:t>
      </w:r>
    </w:p>
    <w:p w14:paraId="2E736404" w14:textId="7770C451" w:rsidR="00F63C2F"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 xml:space="preserve">направить письменный запрос по адресу </w:t>
      </w:r>
      <w:r w:rsidR="00B242FF" w:rsidRPr="00DC62CB">
        <w:rPr>
          <w:sz w:val="22"/>
          <w:szCs w:val="22"/>
        </w:rPr>
        <w:t>664081, г. Иркутск, ул. Депутатская, д. 84/1, помещение 2</w:t>
      </w:r>
      <w:r w:rsidRPr="00DC62CB">
        <w:rPr>
          <w:sz w:val="22"/>
          <w:szCs w:val="22"/>
        </w:rPr>
        <w:t>;</w:t>
      </w:r>
    </w:p>
    <w:p w14:paraId="1BD0CB58" w14:textId="7C2318C1" w:rsidR="009F510E" w:rsidRPr="00DC62CB" w:rsidRDefault="002145A6" w:rsidP="00DC62CB">
      <w:pPr>
        <w:tabs>
          <w:tab w:val="left" w:pos="1134"/>
        </w:tabs>
        <w:ind w:firstLine="680"/>
        <w:contextualSpacing/>
        <w:jc w:val="both"/>
        <w:rPr>
          <w:sz w:val="22"/>
          <w:szCs w:val="22"/>
        </w:rPr>
      </w:pPr>
      <w:r w:rsidRPr="00DC62CB">
        <w:rPr>
          <w:sz w:val="22"/>
          <w:szCs w:val="22"/>
        </w:rPr>
        <w:t>•</w:t>
      </w:r>
      <w:r w:rsidRPr="00DC62CB">
        <w:rPr>
          <w:sz w:val="22"/>
          <w:szCs w:val="22"/>
        </w:rPr>
        <w:tab/>
        <w:t>направить письменный запрос</w:t>
      </w:r>
      <w:r w:rsidR="00CB123C" w:rsidRPr="00DC62CB">
        <w:rPr>
          <w:sz w:val="22"/>
          <w:szCs w:val="22"/>
        </w:rPr>
        <w:t xml:space="preserve"> </w:t>
      </w:r>
      <w:r w:rsidRPr="00DC62CB">
        <w:rPr>
          <w:sz w:val="22"/>
          <w:szCs w:val="22"/>
        </w:rPr>
        <w:t>в форме электронного документа, подписанного электронной подписью (при наличии технической возможности);</w:t>
      </w:r>
    </w:p>
    <w:p w14:paraId="3415A9F0" w14:textId="34253A37" w:rsidR="00F63C2F" w:rsidRPr="00DC62CB" w:rsidRDefault="002145A6" w:rsidP="00DC62CB">
      <w:pPr>
        <w:tabs>
          <w:tab w:val="left" w:pos="1134"/>
        </w:tabs>
        <w:ind w:firstLine="680"/>
        <w:contextualSpacing/>
        <w:jc w:val="both"/>
        <w:rPr>
          <w:sz w:val="22"/>
          <w:szCs w:val="22"/>
          <w:highlight w:val="yellow"/>
        </w:rPr>
      </w:pPr>
      <w:r w:rsidRPr="00DC62CB">
        <w:rPr>
          <w:sz w:val="22"/>
          <w:szCs w:val="22"/>
        </w:rPr>
        <w:t>•</w:t>
      </w:r>
      <w:r w:rsidRPr="00DC62CB">
        <w:rPr>
          <w:sz w:val="22"/>
          <w:szCs w:val="22"/>
        </w:rPr>
        <w:tab/>
        <w:t xml:space="preserve">направить запрос по электронной почте </w:t>
      </w:r>
      <w:r w:rsidR="00FA340F" w:rsidRPr="00DC62CB">
        <w:rPr>
          <w:sz w:val="22"/>
          <w:szCs w:val="22"/>
        </w:rPr>
        <w:t> </w:t>
      </w:r>
      <w:hyperlink r:id="rId28" w:tgtFrame="_blank" w:history="1">
        <w:r w:rsidR="00FA340F" w:rsidRPr="00DC62CB">
          <w:rPr>
            <w:sz w:val="22"/>
            <w:szCs w:val="22"/>
          </w:rPr>
          <w:t>info@slata.com</w:t>
        </w:r>
      </w:hyperlink>
      <w:r w:rsidR="00224594" w:rsidRPr="00DC62CB">
        <w:rPr>
          <w:sz w:val="22"/>
          <w:szCs w:val="22"/>
        </w:rPr>
        <w:t>.</w:t>
      </w:r>
    </w:p>
    <w:p w14:paraId="3E253427" w14:textId="5368E6DC" w:rsidR="00F63C2F" w:rsidRPr="00DC62CB" w:rsidRDefault="002145A6" w:rsidP="00DC62CB">
      <w:pPr>
        <w:pStyle w:val="aa"/>
        <w:numPr>
          <w:ilvl w:val="1"/>
          <w:numId w:val="16"/>
        </w:numPr>
        <w:tabs>
          <w:tab w:val="left" w:pos="1134"/>
        </w:tabs>
        <w:spacing w:after="0"/>
        <w:ind w:left="0" w:firstLine="680"/>
        <w:contextualSpacing/>
        <w:rPr>
          <w:sz w:val="22"/>
          <w:szCs w:val="22"/>
        </w:rPr>
      </w:pPr>
      <w:r w:rsidRPr="00DC62CB">
        <w:rPr>
          <w:sz w:val="22"/>
          <w:szCs w:val="22"/>
        </w:rPr>
        <w:t xml:space="preserve">Рекомендуемые формы обращений </w:t>
      </w:r>
      <w:r w:rsidR="00CA4CB5" w:rsidRPr="00DC62CB">
        <w:rPr>
          <w:sz w:val="22"/>
          <w:szCs w:val="22"/>
        </w:rPr>
        <w:t>или</w:t>
      </w:r>
      <w:r w:rsidRPr="00DC62CB">
        <w:rPr>
          <w:sz w:val="22"/>
          <w:szCs w:val="22"/>
        </w:rPr>
        <w:t xml:space="preserve"> запросов </w:t>
      </w:r>
      <w:r w:rsidR="00CA4CB5" w:rsidRPr="00DC62CB">
        <w:rPr>
          <w:sz w:val="22"/>
          <w:szCs w:val="22"/>
        </w:rPr>
        <w:t>с</w:t>
      </w:r>
      <w:r w:rsidRPr="00DC62CB">
        <w:rPr>
          <w:sz w:val="22"/>
          <w:szCs w:val="22"/>
        </w:rPr>
        <w:t>убъектов</w:t>
      </w:r>
      <w:r w:rsidR="00A61B68" w:rsidRPr="00DC62CB">
        <w:rPr>
          <w:sz w:val="22"/>
          <w:szCs w:val="22"/>
        </w:rPr>
        <w:t xml:space="preserve"> персональных данных</w:t>
      </w:r>
      <w:r w:rsidRPr="00DC62CB">
        <w:rPr>
          <w:sz w:val="22"/>
          <w:szCs w:val="22"/>
        </w:rPr>
        <w:t xml:space="preserve"> и их</w:t>
      </w:r>
      <w:r w:rsidR="00510F53" w:rsidRPr="00DC62CB">
        <w:rPr>
          <w:sz w:val="22"/>
          <w:szCs w:val="22"/>
        </w:rPr>
        <w:t xml:space="preserve"> законных</w:t>
      </w:r>
      <w:r w:rsidRPr="00DC62CB">
        <w:rPr>
          <w:sz w:val="22"/>
          <w:szCs w:val="22"/>
        </w:rPr>
        <w:t xml:space="preserve"> представителей приведены в </w:t>
      </w:r>
      <w:r w:rsidR="00FC04C5" w:rsidRPr="00FC04C5">
        <w:rPr>
          <w:b/>
          <w:bCs/>
          <w:sz w:val="22"/>
          <w:szCs w:val="22"/>
        </w:rPr>
        <w:t xml:space="preserve">ПРИЛОЖЕНИЯХ </w:t>
      </w:r>
      <w:r w:rsidRPr="00FC04C5">
        <w:rPr>
          <w:b/>
          <w:bCs/>
          <w:sz w:val="22"/>
          <w:szCs w:val="22"/>
        </w:rPr>
        <w:t>2</w:t>
      </w:r>
      <w:r w:rsidR="00FC04C5" w:rsidRPr="00FC04C5">
        <w:rPr>
          <w:b/>
          <w:bCs/>
          <w:sz w:val="22"/>
          <w:szCs w:val="22"/>
        </w:rPr>
        <w:t>, 3-</w:t>
      </w:r>
      <w:r w:rsidRPr="00FC04C5">
        <w:rPr>
          <w:b/>
          <w:bCs/>
          <w:sz w:val="22"/>
          <w:szCs w:val="22"/>
        </w:rPr>
        <w:t>7</w:t>
      </w:r>
      <w:r w:rsidRPr="00DC62CB">
        <w:rPr>
          <w:sz w:val="22"/>
          <w:szCs w:val="22"/>
        </w:rPr>
        <w:t xml:space="preserve"> к</w:t>
      </w:r>
      <w:r w:rsidR="00CA4CB5" w:rsidRPr="00DC62CB">
        <w:rPr>
          <w:sz w:val="22"/>
          <w:szCs w:val="22"/>
        </w:rPr>
        <w:t xml:space="preserve"> настоящей</w:t>
      </w:r>
      <w:r w:rsidRPr="00DC62CB">
        <w:rPr>
          <w:sz w:val="22"/>
          <w:szCs w:val="22"/>
        </w:rPr>
        <w:t xml:space="preserve"> Политике.</w:t>
      </w:r>
    </w:p>
    <w:p w14:paraId="4B48B077" w14:textId="48F0ECD0" w:rsidR="00AC7360" w:rsidRPr="00DC62CB" w:rsidRDefault="00AC7360" w:rsidP="00DC62CB">
      <w:pPr>
        <w:pStyle w:val="aa"/>
        <w:numPr>
          <w:ilvl w:val="1"/>
          <w:numId w:val="16"/>
        </w:numPr>
        <w:tabs>
          <w:tab w:val="left" w:pos="1134"/>
        </w:tabs>
        <w:spacing w:after="0"/>
        <w:ind w:left="0" w:firstLine="680"/>
        <w:contextualSpacing/>
        <w:rPr>
          <w:sz w:val="22"/>
          <w:szCs w:val="22"/>
        </w:rPr>
      </w:pPr>
      <w:r w:rsidRPr="00DC62CB">
        <w:rPr>
          <w:sz w:val="22"/>
          <w:szCs w:val="22"/>
        </w:rPr>
        <w:lastRenderedPageBreak/>
        <w:t>Компания рассматривает обращения субъектов персональных данных и предоставляет запрашиваемую информацию в объеме и сроки, предусмотренные Федеральным законом от 27.07.2006 № 152-ФЗ «О персональных данных».</w:t>
      </w:r>
    </w:p>
    <w:p w14:paraId="2345E1B6" w14:textId="04386162" w:rsidR="00AC7360" w:rsidRPr="00DC62CB" w:rsidRDefault="007E250C" w:rsidP="00DC62CB">
      <w:pPr>
        <w:pStyle w:val="aa"/>
        <w:numPr>
          <w:ilvl w:val="1"/>
          <w:numId w:val="16"/>
        </w:numPr>
        <w:tabs>
          <w:tab w:val="left" w:pos="1134"/>
        </w:tabs>
        <w:spacing w:after="0"/>
        <w:ind w:left="0" w:firstLine="680"/>
        <w:contextualSpacing/>
        <w:rPr>
          <w:sz w:val="22"/>
          <w:szCs w:val="22"/>
        </w:rPr>
      </w:pPr>
      <w:r w:rsidRPr="00DC62CB">
        <w:rPr>
          <w:sz w:val="22"/>
          <w:szCs w:val="22"/>
        </w:rPr>
        <w:t>При получении запроса или обращении субъекта персональных данных, Компания обязана зафиксировать факт такого обращения в журнале учёта обращений субъектов персональных данных.</w:t>
      </w:r>
    </w:p>
    <w:p w14:paraId="66385C85" w14:textId="646DA33C" w:rsidR="00AC7360" w:rsidRPr="00DC62CB" w:rsidRDefault="00AC7360" w:rsidP="00DC62CB">
      <w:pPr>
        <w:pStyle w:val="aa"/>
        <w:numPr>
          <w:ilvl w:val="1"/>
          <w:numId w:val="16"/>
        </w:numPr>
        <w:tabs>
          <w:tab w:val="left" w:pos="1134"/>
        </w:tabs>
        <w:spacing w:after="0"/>
        <w:ind w:left="0" w:firstLine="680"/>
        <w:contextualSpacing/>
        <w:rPr>
          <w:sz w:val="22"/>
          <w:szCs w:val="22"/>
        </w:rPr>
      </w:pPr>
      <w:r w:rsidRPr="00DC62CB">
        <w:rPr>
          <w:sz w:val="22"/>
          <w:szCs w:val="22"/>
        </w:rPr>
        <w:t>Компания вправе отказать субъекту персональных данных в удовлетворении требований, указанных в обращении, путем направления субъекту персональных данных мотивированного отказа, если у Компании на основании действующего законодательства Российской Федерации имеются законные основания отказать в удовлетворении поступивших требований.</w:t>
      </w:r>
    </w:p>
    <w:p w14:paraId="1B425820" w14:textId="30B13ABD" w:rsidR="00AC7360" w:rsidRPr="00DC62CB" w:rsidRDefault="00AC7360" w:rsidP="00DC62CB">
      <w:pPr>
        <w:pStyle w:val="aa"/>
        <w:numPr>
          <w:ilvl w:val="1"/>
          <w:numId w:val="16"/>
        </w:numPr>
        <w:tabs>
          <w:tab w:val="left" w:pos="1134"/>
        </w:tabs>
        <w:spacing w:after="0"/>
        <w:ind w:left="0" w:firstLine="680"/>
        <w:contextualSpacing/>
        <w:rPr>
          <w:sz w:val="22"/>
          <w:szCs w:val="22"/>
        </w:rPr>
      </w:pPr>
      <w:r w:rsidRPr="00DC62CB">
        <w:rPr>
          <w:sz w:val="22"/>
          <w:szCs w:val="22"/>
        </w:rPr>
        <w:t>В случае, если субъект персональных данных отзывает свое согласие на обработку персональных данных, предоставленное в качестве клиента Компании, в обращении необходимо указать номер телефона, указанный при регистрации в сервисах Компании.</w:t>
      </w:r>
    </w:p>
    <w:p w14:paraId="5B3B7620" w14:textId="77777777" w:rsidR="00AC7360" w:rsidRPr="00DC62CB" w:rsidRDefault="00AC7360" w:rsidP="00DC62CB">
      <w:pPr>
        <w:pStyle w:val="aa"/>
        <w:numPr>
          <w:ilvl w:val="1"/>
          <w:numId w:val="16"/>
        </w:numPr>
        <w:tabs>
          <w:tab w:val="left" w:pos="1134"/>
        </w:tabs>
        <w:spacing w:after="0"/>
        <w:ind w:left="0" w:firstLine="680"/>
        <w:contextualSpacing/>
        <w:rPr>
          <w:sz w:val="22"/>
          <w:szCs w:val="22"/>
        </w:rPr>
      </w:pPr>
      <w:r w:rsidRPr="00DC62CB">
        <w:rPr>
          <w:sz w:val="22"/>
          <w:szCs w:val="22"/>
        </w:rPr>
        <w:t>В случае, если субъект персональных данных отзывает свое согласие на обработку персональных данных, предоставленное в качестве бывшего сотрудника Компании или соискателя на вакантную должность Компании, в обращении необходимо указать сведения, подтверждающие участие в отношениях с Компанией, например, номер трудового договора, дату его заключения, дату прохождения собеседования и (или) иные сведения.</w:t>
      </w:r>
    </w:p>
    <w:p w14:paraId="344E9F73" w14:textId="132F93CD" w:rsidR="00F63C2F" w:rsidRPr="00DC62CB" w:rsidRDefault="00651A86" w:rsidP="00DC62CB">
      <w:pPr>
        <w:pStyle w:val="aa"/>
        <w:numPr>
          <w:ilvl w:val="1"/>
          <w:numId w:val="16"/>
        </w:numPr>
        <w:tabs>
          <w:tab w:val="left" w:pos="1134"/>
        </w:tabs>
        <w:spacing w:after="0"/>
        <w:ind w:left="0" w:firstLine="680"/>
        <w:contextualSpacing/>
        <w:rPr>
          <w:sz w:val="22"/>
          <w:szCs w:val="22"/>
        </w:rPr>
      </w:pPr>
      <w:r w:rsidRPr="00DC62CB">
        <w:rPr>
          <w:sz w:val="22"/>
          <w:szCs w:val="22"/>
        </w:rPr>
        <w:t>Субъект</w:t>
      </w:r>
      <w:r w:rsidR="00A61B68" w:rsidRPr="00DC62CB">
        <w:rPr>
          <w:sz w:val="22"/>
          <w:szCs w:val="22"/>
        </w:rPr>
        <w:t xml:space="preserve"> персональных данных</w:t>
      </w:r>
      <w:r w:rsidRPr="00DC62CB">
        <w:rPr>
          <w:sz w:val="22"/>
          <w:szCs w:val="22"/>
        </w:rPr>
        <w:t xml:space="preserve"> вправе направить требование о прекра</w:t>
      </w:r>
      <w:r w:rsidR="00ED5511" w:rsidRPr="00DC62CB">
        <w:rPr>
          <w:sz w:val="22"/>
          <w:szCs w:val="22"/>
        </w:rPr>
        <w:t>щ</w:t>
      </w:r>
      <w:r w:rsidRPr="00DC62CB">
        <w:rPr>
          <w:sz w:val="22"/>
          <w:szCs w:val="22"/>
        </w:rPr>
        <w:t>ении передачи (распространение, предоставление, доступ) персональных данных, разрешенных субъектом</w:t>
      </w:r>
      <w:r w:rsidR="00E1666E" w:rsidRPr="00DC62CB">
        <w:rPr>
          <w:sz w:val="22"/>
          <w:szCs w:val="22"/>
        </w:rPr>
        <w:t xml:space="preserve"> персональных данных</w:t>
      </w:r>
      <w:r w:rsidRPr="00DC62CB">
        <w:rPr>
          <w:sz w:val="22"/>
          <w:szCs w:val="22"/>
        </w:rPr>
        <w:t xml:space="preserve"> для распространения</w:t>
      </w:r>
      <w:r w:rsidR="00ED5511" w:rsidRPr="00DC62CB">
        <w:rPr>
          <w:sz w:val="22"/>
          <w:szCs w:val="22"/>
        </w:rPr>
        <w:t xml:space="preserve"> на основании отдельного согласия, предоставленного Компании, или если Компания обрабатывает персональные данные </w:t>
      </w:r>
      <w:r w:rsidR="00CA4CB5" w:rsidRPr="00DC62CB">
        <w:rPr>
          <w:sz w:val="22"/>
          <w:szCs w:val="22"/>
        </w:rPr>
        <w:t>с</w:t>
      </w:r>
      <w:r w:rsidR="00ED5511" w:rsidRPr="00DC62CB">
        <w:rPr>
          <w:sz w:val="22"/>
          <w:szCs w:val="22"/>
        </w:rPr>
        <w:t>убъекта</w:t>
      </w:r>
      <w:r w:rsidR="00A61B68" w:rsidRPr="00DC62CB">
        <w:rPr>
          <w:sz w:val="22"/>
          <w:szCs w:val="22"/>
        </w:rPr>
        <w:t xml:space="preserve"> персональных данных</w:t>
      </w:r>
      <w:r w:rsidR="00ED5511" w:rsidRPr="00DC62CB">
        <w:rPr>
          <w:sz w:val="22"/>
          <w:szCs w:val="22"/>
        </w:rPr>
        <w:t xml:space="preserve"> на основании согласия</w:t>
      </w:r>
      <w:r w:rsidR="00CA4CB5" w:rsidRPr="00DC62CB">
        <w:rPr>
          <w:sz w:val="22"/>
          <w:szCs w:val="22"/>
        </w:rPr>
        <w:t>,</w:t>
      </w:r>
      <w:r w:rsidR="00ED5511" w:rsidRPr="00DC62CB">
        <w:rPr>
          <w:sz w:val="22"/>
          <w:szCs w:val="22"/>
        </w:rPr>
        <w:t xml:space="preserve"> </w:t>
      </w:r>
      <w:r w:rsidR="00CA4CB5" w:rsidRPr="00DC62CB">
        <w:rPr>
          <w:sz w:val="22"/>
          <w:szCs w:val="22"/>
        </w:rPr>
        <w:t xml:space="preserve">полученного от </w:t>
      </w:r>
      <w:r w:rsidR="00ED5511" w:rsidRPr="00DC62CB">
        <w:rPr>
          <w:sz w:val="22"/>
          <w:szCs w:val="22"/>
        </w:rPr>
        <w:t>третьего лица</w:t>
      </w:r>
      <w:r w:rsidR="007E250C" w:rsidRPr="00DC62CB">
        <w:rPr>
          <w:sz w:val="22"/>
          <w:szCs w:val="22"/>
        </w:rPr>
        <w:t xml:space="preserve"> с соблюдением требований действующего законодательства Российской Федерации</w:t>
      </w:r>
      <w:r w:rsidR="00ED5511" w:rsidRPr="00DC62CB">
        <w:rPr>
          <w:sz w:val="22"/>
          <w:szCs w:val="22"/>
        </w:rPr>
        <w:t>.</w:t>
      </w:r>
    </w:p>
    <w:p w14:paraId="4747CC1A" w14:textId="44BC1085" w:rsidR="00F63C2F" w:rsidRPr="00DC62CB" w:rsidRDefault="00245F60" w:rsidP="00DC62CB">
      <w:pPr>
        <w:pStyle w:val="aa"/>
        <w:numPr>
          <w:ilvl w:val="1"/>
          <w:numId w:val="16"/>
        </w:numPr>
        <w:tabs>
          <w:tab w:val="left" w:pos="1134"/>
        </w:tabs>
        <w:spacing w:after="0"/>
        <w:ind w:left="0" w:firstLine="680"/>
        <w:contextualSpacing/>
        <w:rPr>
          <w:sz w:val="22"/>
          <w:szCs w:val="22"/>
        </w:rPr>
      </w:pPr>
      <w:r w:rsidRPr="00DC62CB">
        <w:rPr>
          <w:sz w:val="22"/>
          <w:szCs w:val="22"/>
        </w:rPr>
        <w:t>О</w:t>
      </w:r>
      <w:r w:rsidR="002145A6" w:rsidRPr="00DC62CB">
        <w:rPr>
          <w:sz w:val="22"/>
          <w:szCs w:val="22"/>
        </w:rPr>
        <w:t xml:space="preserve">бращения </w:t>
      </w:r>
      <w:r w:rsidR="007E250C" w:rsidRPr="00DC62CB">
        <w:rPr>
          <w:sz w:val="22"/>
          <w:szCs w:val="22"/>
        </w:rPr>
        <w:t>и</w:t>
      </w:r>
      <w:r w:rsidR="002145A6" w:rsidRPr="00DC62CB">
        <w:rPr>
          <w:sz w:val="22"/>
          <w:szCs w:val="22"/>
        </w:rPr>
        <w:t xml:space="preserve"> запросы </w:t>
      </w:r>
      <w:r w:rsidR="007E250C" w:rsidRPr="00DC62CB">
        <w:rPr>
          <w:sz w:val="22"/>
          <w:szCs w:val="22"/>
        </w:rPr>
        <w:t>с</w:t>
      </w:r>
      <w:r w:rsidR="002145A6" w:rsidRPr="00DC62CB">
        <w:rPr>
          <w:sz w:val="22"/>
          <w:szCs w:val="22"/>
        </w:rPr>
        <w:t>убъектов</w:t>
      </w:r>
      <w:r w:rsidR="00A61B68" w:rsidRPr="00DC62CB">
        <w:rPr>
          <w:sz w:val="22"/>
          <w:szCs w:val="22"/>
        </w:rPr>
        <w:t xml:space="preserve"> персональных данных</w:t>
      </w:r>
      <w:r w:rsidR="002145A6" w:rsidRPr="00DC62CB">
        <w:rPr>
          <w:sz w:val="22"/>
          <w:szCs w:val="22"/>
        </w:rPr>
        <w:t xml:space="preserve"> или их</w:t>
      </w:r>
      <w:r w:rsidR="00510F53" w:rsidRPr="00DC62CB">
        <w:rPr>
          <w:sz w:val="22"/>
          <w:szCs w:val="22"/>
        </w:rPr>
        <w:t xml:space="preserve"> законных</w:t>
      </w:r>
      <w:r w:rsidR="002145A6" w:rsidRPr="00DC62CB">
        <w:rPr>
          <w:sz w:val="22"/>
          <w:szCs w:val="22"/>
        </w:rPr>
        <w:t xml:space="preserve"> представителей </w:t>
      </w:r>
      <w:r w:rsidR="00031C2F" w:rsidRPr="00DC62CB">
        <w:rPr>
          <w:sz w:val="22"/>
          <w:szCs w:val="22"/>
        </w:rPr>
        <w:t xml:space="preserve">обрабатываются </w:t>
      </w:r>
      <w:r w:rsidR="002145A6" w:rsidRPr="00DC62CB">
        <w:rPr>
          <w:sz w:val="22"/>
          <w:szCs w:val="22"/>
        </w:rPr>
        <w:t>лицом, ответственным за организацию обработки персональных данных в Компании, или иным уполномоченным лицом</w:t>
      </w:r>
      <w:r w:rsidR="007E250C" w:rsidRPr="00DC62CB">
        <w:rPr>
          <w:sz w:val="22"/>
          <w:szCs w:val="22"/>
        </w:rPr>
        <w:t xml:space="preserve"> Компании</w:t>
      </w:r>
      <w:r w:rsidR="002145A6" w:rsidRPr="00DC62CB">
        <w:rPr>
          <w:sz w:val="22"/>
          <w:szCs w:val="22"/>
        </w:rPr>
        <w:t>.</w:t>
      </w:r>
    </w:p>
    <w:p w14:paraId="634F1959" w14:textId="572C932E" w:rsidR="007E250C" w:rsidRPr="00DC62CB" w:rsidRDefault="002145A6" w:rsidP="00DC62CB">
      <w:pPr>
        <w:pStyle w:val="aa"/>
        <w:numPr>
          <w:ilvl w:val="1"/>
          <w:numId w:val="16"/>
        </w:numPr>
        <w:tabs>
          <w:tab w:val="left" w:pos="1134"/>
        </w:tabs>
        <w:spacing w:after="0"/>
        <w:ind w:left="0" w:firstLine="680"/>
        <w:contextualSpacing/>
        <w:rPr>
          <w:sz w:val="22"/>
          <w:szCs w:val="22"/>
        </w:rPr>
      </w:pPr>
      <w:r w:rsidRPr="00DC62CB">
        <w:rPr>
          <w:sz w:val="22"/>
          <w:szCs w:val="22"/>
        </w:rPr>
        <w:t>В случае</w:t>
      </w:r>
      <w:r w:rsidR="007E250C" w:rsidRPr="00DC62CB">
        <w:rPr>
          <w:sz w:val="22"/>
          <w:szCs w:val="22"/>
        </w:rPr>
        <w:t>,</w:t>
      </w:r>
      <w:r w:rsidRPr="00DC62CB">
        <w:rPr>
          <w:sz w:val="22"/>
          <w:szCs w:val="22"/>
        </w:rPr>
        <w:t xml:space="preserve"> если информация</w:t>
      </w:r>
      <w:r w:rsidR="00E1666E" w:rsidRPr="00DC62CB">
        <w:rPr>
          <w:sz w:val="22"/>
          <w:szCs w:val="22"/>
        </w:rPr>
        <w:t>(обрабатываемые персональные данные)</w:t>
      </w:r>
      <w:r w:rsidRPr="00DC62CB">
        <w:rPr>
          <w:sz w:val="22"/>
          <w:szCs w:val="22"/>
        </w:rPr>
        <w:t xml:space="preserve">, касающаяся обработки персональных данных </w:t>
      </w:r>
      <w:r w:rsidR="007E250C" w:rsidRPr="00DC62CB">
        <w:rPr>
          <w:sz w:val="22"/>
          <w:szCs w:val="22"/>
        </w:rPr>
        <w:t>с</w:t>
      </w:r>
      <w:r w:rsidRPr="00DC62CB">
        <w:rPr>
          <w:sz w:val="22"/>
          <w:szCs w:val="22"/>
        </w:rPr>
        <w:t>убъекта</w:t>
      </w:r>
      <w:r w:rsidR="00E1666E" w:rsidRPr="00DC62CB">
        <w:rPr>
          <w:sz w:val="22"/>
          <w:szCs w:val="22"/>
        </w:rPr>
        <w:t xml:space="preserve"> </w:t>
      </w:r>
      <w:bookmarkStart w:id="45" w:name="_Hlk133224538"/>
      <w:r w:rsidR="00E1666E" w:rsidRPr="00DC62CB">
        <w:rPr>
          <w:sz w:val="22"/>
          <w:szCs w:val="22"/>
        </w:rPr>
        <w:t>персональных данных</w:t>
      </w:r>
      <w:bookmarkEnd w:id="45"/>
      <w:r w:rsidRPr="00DC62CB">
        <w:rPr>
          <w:sz w:val="22"/>
          <w:szCs w:val="22"/>
        </w:rPr>
        <w:t xml:space="preserve">, была предоставлена для ознакомления </w:t>
      </w:r>
      <w:r w:rsidR="007E250C" w:rsidRPr="00DC62CB">
        <w:rPr>
          <w:sz w:val="22"/>
          <w:szCs w:val="22"/>
        </w:rPr>
        <w:t>с</w:t>
      </w:r>
      <w:r w:rsidRPr="00DC62CB">
        <w:rPr>
          <w:sz w:val="22"/>
          <w:szCs w:val="22"/>
        </w:rPr>
        <w:t xml:space="preserve">убъекту персональных данных по его запросу, </w:t>
      </w:r>
      <w:r w:rsidR="00BE4966" w:rsidRPr="00DC62CB">
        <w:rPr>
          <w:sz w:val="22"/>
          <w:szCs w:val="22"/>
        </w:rPr>
        <w:t>с</w:t>
      </w:r>
      <w:r w:rsidRPr="00DC62CB">
        <w:rPr>
          <w:sz w:val="22"/>
          <w:szCs w:val="22"/>
        </w:rPr>
        <w:t>убъект</w:t>
      </w:r>
      <w:r w:rsidR="00E1666E" w:rsidRPr="00DC62CB">
        <w:rPr>
          <w:sz w:val="22"/>
          <w:szCs w:val="22"/>
        </w:rPr>
        <w:t xml:space="preserve"> персональных данных</w:t>
      </w:r>
      <w:r w:rsidRPr="00DC62CB">
        <w:rPr>
          <w:sz w:val="22"/>
          <w:szCs w:val="22"/>
        </w:rPr>
        <w:t xml:space="preserve"> вправе обратиться повторно </w:t>
      </w:r>
      <w:r w:rsidR="007E250C" w:rsidRPr="00DC62CB">
        <w:rPr>
          <w:sz w:val="22"/>
          <w:szCs w:val="22"/>
        </w:rPr>
        <w:t>в</w:t>
      </w:r>
      <w:r w:rsidRPr="00DC62CB">
        <w:rPr>
          <w:sz w:val="22"/>
          <w:szCs w:val="22"/>
        </w:rPr>
        <w:t xml:space="preserve"> Компани</w:t>
      </w:r>
      <w:r w:rsidR="007E250C" w:rsidRPr="00DC62CB">
        <w:rPr>
          <w:sz w:val="22"/>
          <w:szCs w:val="22"/>
        </w:rPr>
        <w:t>ю</w:t>
      </w:r>
      <w:r w:rsidRPr="00DC62CB">
        <w:rPr>
          <w:sz w:val="22"/>
          <w:szCs w:val="22"/>
        </w:rPr>
        <w:t xml:space="preserve"> или направить повторный запрос в целях получения информации и ознакомления с такими персональными данными не ранее чем через 30</w:t>
      </w:r>
      <w:r w:rsidR="00A179EF" w:rsidRPr="00DC62CB">
        <w:rPr>
          <w:sz w:val="22"/>
          <w:szCs w:val="22"/>
        </w:rPr>
        <w:t xml:space="preserve"> (тридцать)</w:t>
      </w:r>
      <w:r w:rsidRPr="00DC62CB">
        <w:rPr>
          <w:sz w:val="22"/>
          <w:szCs w:val="22"/>
        </w:rPr>
        <w:t xml:space="preserve"> </w:t>
      </w:r>
      <w:r w:rsidR="00F9440B" w:rsidRPr="00DC62CB">
        <w:rPr>
          <w:sz w:val="22"/>
          <w:szCs w:val="22"/>
        </w:rPr>
        <w:t>календар</w:t>
      </w:r>
      <w:r w:rsidR="0079558D" w:rsidRPr="00DC62CB">
        <w:rPr>
          <w:sz w:val="22"/>
          <w:szCs w:val="22"/>
        </w:rPr>
        <w:t>н</w:t>
      </w:r>
      <w:r w:rsidR="00F9440B" w:rsidRPr="00DC62CB">
        <w:rPr>
          <w:sz w:val="22"/>
          <w:szCs w:val="22"/>
        </w:rPr>
        <w:t xml:space="preserve">ых </w:t>
      </w:r>
      <w:r w:rsidRPr="00DC62CB">
        <w:rPr>
          <w:sz w:val="22"/>
          <w:szCs w:val="22"/>
        </w:rPr>
        <w:t xml:space="preserve">дней после первоначального обращения или направления первоначального запроса, если более короткий срок не установлен </w:t>
      </w:r>
      <w:r w:rsidR="007E250C" w:rsidRPr="00DC62CB">
        <w:rPr>
          <w:sz w:val="22"/>
          <w:szCs w:val="22"/>
        </w:rPr>
        <w:t>действующим законодательством Российской Федерации</w:t>
      </w:r>
      <w:r w:rsidRPr="00DC62CB">
        <w:rPr>
          <w:sz w:val="22"/>
          <w:szCs w:val="22"/>
        </w:rPr>
        <w:t xml:space="preserve">, или договором, стороной которого либо выгодоприобретателем или поручителем по которому является </w:t>
      </w:r>
      <w:r w:rsidR="007E250C" w:rsidRPr="00DC62CB">
        <w:rPr>
          <w:sz w:val="22"/>
          <w:szCs w:val="22"/>
        </w:rPr>
        <w:t>с</w:t>
      </w:r>
      <w:r w:rsidRPr="00DC62CB">
        <w:rPr>
          <w:sz w:val="22"/>
          <w:szCs w:val="22"/>
        </w:rPr>
        <w:t>убъект</w:t>
      </w:r>
      <w:r w:rsidR="00E1666E" w:rsidRPr="00DC62CB">
        <w:rPr>
          <w:sz w:val="22"/>
          <w:szCs w:val="22"/>
        </w:rPr>
        <w:t xml:space="preserve"> персональных данных</w:t>
      </w:r>
      <w:r w:rsidRPr="00DC62CB">
        <w:rPr>
          <w:sz w:val="22"/>
          <w:szCs w:val="22"/>
        </w:rPr>
        <w:t>.</w:t>
      </w:r>
    </w:p>
    <w:p w14:paraId="3E67C5C4" w14:textId="77777777" w:rsidR="00D119EF" w:rsidRPr="00DC62CB" w:rsidRDefault="002145A6" w:rsidP="00DC62CB">
      <w:pPr>
        <w:pStyle w:val="aa"/>
        <w:numPr>
          <w:ilvl w:val="1"/>
          <w:numId w:val="16"/>
        </w:numPr>
        <w:tabs>
          <w:tab w:val="left" w:pos="1134"/>
        </w:tabs>
        <w:spacing w:after="0"/>
        <w:ind w:left="0" w:firstLine="680"/>
        <w:contextualSpacing/>
        <w:rPr>
          <w:sz w:val="22"/>
          <w:szCs w:val="22"/>
        </w:rPr>
      </w:pPr>
      <w:r w:rsidRPr="00DC62CB">
        <w:rPr>
          <w:sz w:val="22"/>
          <w:szCs w:val="22"/>
        </w:rPr>
        <w:t xml:space="preserve">Компания обязуется в течение </w:t>
      </w:r>
      <w:r w:rsidR="00A775C1" w:rsidRPr="00DC62CB">
        <w:rPr>
          <w:sz w:val="22"/>
          <w:szCs w:val="22"/>
        </w:rPr>
        <w:t>10</w:t>
      </w:r>
      <w:r w:rsidR="002516C2" w:rsidRPr="00DC62CB">
        <w:rPr>
          <w:sz w:val="22"/>
          <w:szCs w:val="22"/>
        </w:rPr>
        <w:t xml:space="preserve"> (десяти)</w:t>
      </w:r>
      <w:r w:rsidR="00A775C1" w:rsidRPr="00DC62CB">
        <w:rPr>
          <w:sz w:val="22"/>
          <w:szCs w:val="22"/>
        </w:rPr>
        <w:t xml:space="preserve"> рабочих </w:t>
      </w:r>
      <w:r w:rsidRPr="00DC62CB">
        <w:rPr>
          <w:sz w:val="22"/>
          <w:szCs w:val="22"/>
        </w:rPr>
        <w:t>дней с даты получения соответствующего запроса</w:t>
      </w:r>
      <w:r w:rsidR="00D35A21" w:rsidRPr="00DC62CB">
        <w:rPr>
          <w:sz w:val="22"/>
          <w:szCs w:val="22"/>
        </w:rPr>
        <w:t xml:space="preserve"> (срок может быть продлен Компанией не более чем на 5 (пять) рабочих дней в случае направления Компанией в адрес </w:t>
      </w:r>
      <w:r w:rsidR="007E250C" w:rsidRPr="00DC62CB">
        <w:rPr>
          <w:sz w:val="22"/>
          <w:szCs w:val="22"/>
        </w:rPr>
        <w:t>с</w:t>
      </w:r>
      <w:r w:rsidR="00D35A21" w:rsidRPr="00DC62CB">
        <w:rPr>
          <w:sz w:val="22"/>
          <w:szCs w:val="22"/>
        </w:rPr>
        <w:t>убъекта персональных данных мотивированного уведомления с указанием причин)</w:t>
      </w:r>
      <w:r w:rsidRPr="00DC62CB">
        <w:rPr>
          <w:sz w:val="22"/>
          <w:szCs w:val="22"/>
        </w:rPr>
        <w:t>:</w:t>
      </w:r>
    </w:p>
    <w:p w14:paraId="274194D3" w14:textId="20A6E9E5" w:rsidR="00F63C2F" w:rsidRPr="00DC62CB" w:rsidRDefault="002145A6" w:rsidP="00DC62CB">
      <w:pPr>
        <w:pStyle w:val="aa"/>
        <w:numPr>
          <w:ilvl w:val="2"/>
          <w:numId w:val="16"/>
        </w:numPr>
        <w:tabs>
          <w:tab w:val="left" w:pos="1276"/>
        </w:tabs>
        <w:spacing w:after="0"/>
        <w:ind w:left="0" w:firstLine="680"/>
        <w:contextualSpacing/>
        <w:rPr>
          <w:sz w:val="22"/>
          <w:szCs w:val="22"/>
        </w:rPr>
      </w:pPr>
      <w:r w:rsidRPr="00DC62CB">
        <w:rPr>
          <w:sz w:val="22"/>
          <w:szCs w:val="22"/>
        </w:rPr>
        <w:t xml:space="preserve">безвозмездно предоставить </w:t>
      </w:r>
      <w:r w:rsidR="007E250C" w:rsidRPr="00DC62CB">
        <w:rPr>
          <w:sz w:val="22"/>
          <w:szCs w:val="22"/>
        </w:rPr>
        <w:t>с</w:t>
      </w:r>
      <w:r w:rsidRPr="00DC62CB">
        <w:rPr>
          <w:sz w:val="22"/>
          <w:szCs w:val="22"/>
        </w:rPr>
        <w:t>убъекту</w:t>
      </w:r>
      <w:r w:rsidR="00E1666E" w:rsidRPr="00DC62CB">
        <w:rPr>
          <w:sz w:val="22"/>
          <w:szCs w:val="22"/>
        </w:rPr>
        <w:t xml:space="preserve"> персональных данных</w:t>
      </w:r>
      <w:r w:rsidRPr="00DC62CB">
        <w:rPr>
          <w:sz w:val="22"/>
          <w:szCs w:val="22"/>
        </w:rPr>
        <w:t xml:space="preserve"> или его</w:t>
      </w:r>
      <w:r w:rsidR="007E250C" w:rsidRPr="00DC62CB">
        <w:rPr>
          <w:sz w:val="22"/>
          <w:szCs w:val="22"/>
        </w:rPr>
        <w:t xml:space="preserve"> законному</w:t>
      </w:r>
      <w:r w:rsidRPr="00DC62CB">
        <w:rPr>
          <w:sz w:val="22"/>
          <w:szCs w:val="22"/>
        </w:rPr>
        <w:t xml:space="preserve"> представителю запрашиваемую информацию либо дать мотивированный ответ об отказе в предоставлении </w:t>
      </w:r>
      <w:r w:rsidR="007E250C" w:rsidRPr="00DC62CB">
        <w:rPr>
          <w:sz w:val="22"/>
          <w:szCs w:val="22"/>
        </w:rPr>
        <w:t xml:space="preserve">запрашиваемой </w:t>
      </w:r>
      <w:r w:rsidRPr="00DC62CB">
        <w:rPr>
          <w:sz w:val="22"/>
          <w:szCs w:val="22"/>
        </w:rPr>
        <w:t>информации;</w:t>
      </w:r>
    </w:p>
    <w:p w14:paraId="19F73B12" w14:textId="3150CD4E" w:rsidR="00F63C2F" w:rsidRPr="00DC62CB" w:rsidRDefault="002145A6" w:rsidP="00DC62CB">
      <w:pPr>
        <w:pStyle w:val="aa"/>
        <w:numPr>
          <w:ilvl w:val="2"/>
          <w:numId w:val="16"/>
        </w:numPr>
        <w:tabs>
          <w:tab w:val="left" w:pos="1276"/>
        </w:tabs>
        <w:spacing w:after="0"/>
        <w:ind w:left="0" w:firstLine="680"/>
        <w:contextualSpacing/>
        <w:rPr>
          <w:sz w:val="22"/>
          <w:szCs w:val="22"/>
        </w:rPr>
      </w:pPr>
      <w:r w:rsidRPr="00DC62CB">
        <w:rPr>
          <w:sz w:val="22"/>
          <w:szCs w:val="22"/>
        </w:rPr>
        <w:t xml:space="preserve">уведомить </w:t>
      </w:r>
      <w:r w:rsidR="007E250C" w:rsidRPr="00DC62CB">
        <w:rPr>
          <w:sz w:val="22"/>
          <w:szCs w:val="22"/>
        </w:rPr>
        <w:t>с</w:t>
      </w:r>
      <w:r w:rsidRPr="00DC62CB">
        <w:rPr>
          <w:sz w:val="22"/>
          <w:szCs w:val="22"/>
        </w:rPr>
        <w:t>убъект</w:t>
      </w:r>
      <w:r w:rsidR="00510F53" w:rsidRPr="00DC62CB">
        <w:rPr>
          <w:sz w:val="22"/>
          <w:szCs w:val="22"/>
        </w:rPr>
        <w:t>а</w:t>
      </w:r>
      <w:r w:rsidR="00E1666E" w:rsidRPr="00DC62CB">
        <w:rPr>
          <w:sz w:val="22"/>
          <w:szCs w:val="22"/>
        </w:rPr>
        <w:t xml:space="preserve"> персональных данных</w:t>
      </w:r>
      <w:r w:rsidRPr="00DC62CB">
        <w:rPr>
          <w:sz w:val="22"/>
          <w:szCs w:val="22"/>
        </w:rPr>
        <w:t xml:space="preserve"> или его </w:t>
      </w:r>
      <w:r w:rsidR="007E250C" w:rsidRPr="00DC62CB">
        <w:rPr>
          <w:sz w:val="22"/>
          <w:szCs w:val="22"/>
        </w:rPr>
        <w:t xml:space="preserve">законного </w:t>
      </w:r>
      <w:r w:rsidRPr="00DC62CB">
        <w:rPr>
          <w:sz w:val="22"/>
          <w:szCs w:val="22"/>
        </w:rPr>
        <w:t>представителя о внесенных изменениях и предпринятых мерах;</w:t>
      </w:r>
    </w:p>
    <w:p w14:paraId="3CA1E1E7" w14:textId="49EE6583" w:rsidR="00F63C2F" w:rsidRPr="00DC62CB" w:rsidRDefault="002145A6" w:rsidP="00DC62CB">
      <w:pPr>
        <w:pStyle w:val="aa"/>
        <w:numPr>
          <w:ilvl w:val="2"/>
          <w:numId w:val="16"/>
        </w:numPr>
        <w:tabs>
          <w:tab w:val="left" w:pos="1276"/>
        </w:tabs>
        <w:spacing w:after="0"/>
        <w:ind w:left="0" w:firstLine="680"/>
        <w:contextualSpacing/>
        <w:rPr>
          <w:sz w:val="22"/>
          <w:szCs w:val="22"/>
        </w:rPr>
      </w:pPr>
      <w:r w:rsidRPr="00DC62CB">
        <w:rPr>
          <w:sz w:val="22"/>
          <w:szCs w:val="22"/>
        </w:rPr>
        <w:t xml:space="preserve">уведомить </w:t>
      </w:r>
      <w:r w:rsidR="007E250C" w:rsidRPr="00DC62CB">
        <w:rPr>
          <w:sz w:val="22"/>
          <w:szCs w:val="22"/>
        </w:rPr>
        <w:t>с</w:t>
      </w:r>
      <w:r w:rsidRPr="00DC62CB">
        <w:rPr>
          <w:sz w:val="22"/>
          <w:szCs w:val="22"/>
        </w:rPr>
        <w:t>убъекта</w:t>
      </w:r>
      <w:r w:rsidR="00E1666E" w:rsidRPr="00DC62CB">
        <w:rPr>
          <w:sz w:val="22"/>
          <w:szCs w:val="22"/>
        </w:rPr>
        <w:t xml:space="preserve"> персональных данных</w:t>
      </w:r>
      <w:r w:rsidRPr="00DC62CB">
        <w:rPr>
          <w:sz w:val="22"/>
          <w:szCs w:val="22"/>
        </w:rPr>
        <w:t xml:space="preserve"> или его </w:t>
      </w:r>
      <w:r w:rsidR="007E250C" w:rsidRPr="00DC62CB">
        <w:rPr>
          <w:sz w:val="22"/>
          <w:szCs w:val="22"/>
        </w:rPr>
        <w:t xml:space="preserve">законного </w:t>
      </w:r>
      <w:r w:rsidRPr="00DC62CB">
        <w:rPr>
          <w:sz w:val="22"/>
          <w:szCs w:val="22"/>
        </w:rPr>
        <w:t>представителя об устранении допущенных нарушений или об уничтожении персональных данных, в случае выявления неправомерной обработки персональных данных</w:t>
      </w:r>
    </w:p>
    <w:p w14:paraId="296435E2" w14:textId="58AE897B" w:rsidR="00AF0F24" w:rsidRPr="00DC62CB" w:rsidRDefault="002145A6" w:rsidP="00DC62CB">
      <w:pPr>
        <w:pStyle w:val="aa"/>
        <w:numPr>
          <w:ilvl w:val="1"/>
          <w:numId w:val="16"/>
        </w:numPr>
        <w:tabs>
          <w:tab w:val="left" w:pos="1134"/>
        </w:tabs>
        <w:spacing w:after="0"/>
        <w:ind w:left="0" w:firstLine="680"/>
        <w:contextualSpacing/>
        <w:rPr>
          <w:sz w:val="22"/>
          <w:szCs w:val="22"/>
        </w:rPr>
      </w:pPr>
      <w:r w:rsidRPr="00DC62CB">
        <w:rPr>
          <w:sz w:val="22"/>
          <w:szCs w:val="22"/>
        </w:rPr>
        <w:t xml:space="preserve">По требованию </w:t>
      </w:r>
      <w:r w:rsidR="00BA4EC8" w:rsidRPr="00DC62CB">
        <w:rPr>
          <w:sz w:val="22"/>
          <w:szCs w:val="22"/>
        </w:rPr>
        <w:t>с</w:t>
      </w:r>
      <w:r w:rsidRPr="00DC62CB">
        <w:rPr>
          <w:sz w:val="22"/>
          <w:szCs w:val="22"/>
        </w:rPr>
        <w:t>убъекта</w:t>
      </w:r>
      <w:r w:rsidR="00E1666E" w:rsidRPr="00DC62CB">
        <w:rPr>
          <w:sz w:val="22"/>
          <w:szCs w:val="22"/>
        </w:rPr>
        <w:t xml:space="preserve"> персональных данных</w:t>
      </w:r>
      <w:r w:rsidRPr="00DC62CB">
        <w:rPr>
          <w:sz w:val="22"/>
          <w:szCs w:val="22"/>
        </w:rPr>
        <w:t xml:space="preserve">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соответствии со ст. 16 ФЗ от 07.02.1992 № 2300-1 «О защите прав потребителей», Компания обязуется предоставить информацию в течение 7 </w:t>
      </w:r>
      <w:r w:rsidR="002516C2" w:rsidRPr="00DC62CB">
        <w:rPr>
          <w:sz w:val="22"/>
          <w:szCs w:val="22"/>
        </w:rPr>
        <w:t xml:space="preserve">(семи) </w:t>
      </w:r>
      <w:r w:rsidR="00F9440B" w:rsidRPr="00DC62CB">
        <w:rPr>
          <w:sz w:val="22"/>
          <w:szCs w:val="22"/>
        </w:rPr>
        <w:t xml:space="preserve">рабочих </w:t>
      </w:r>
      <w:r w:rsidRPr="00DC62CB">
        <w:rPr>
          <w:sz w:val="22"/>
          <w:szCs w:val="22"/>
        </w:rPr>
        <w:t>дней с даты предъявления требования.</w:t>
      </w:r>
    </w:p>
    <w:p w14:paraId="0473E636" w14:textId="0BF0ADA6" w:rsidR="009552EF" w:rsidRPr="00DC62CB" w:rsidRDefault="002145A6" w:rsidP="00DC62CB">
      <w:pPr>
        <w:pStyle w:val="aa"/>
        <w:numPr>
          <w:ilvl w:val="1"/>
          <w:numId w:val="16"/>
        </w:numPr>
        <w:tabs>
          <w:tab w:val="left" w:pos="1134"/>
        </w:tabs>
        <w:spacing w:after="0"/>
        <w:ind w:left="0" w:firstLine="680"/>
        <w:contextualSpacing/>
        <w:rPr>
          <w:sz w:val="22"/>
          <w:szCs w:val="22"/>
        </w:rPr>
      </w:pPr>
      <w:r w:rsidRPr="00DC62CB">
        <w:rPr>
          <w:sz w:val="22"/>
          <w:szCs w:val="22"/>
        </w:rPr>
        <w:t xml:space="preserve">Информация, касающаяся обработки персональных данных </w:t>
      </w:r>
      <w:r w:rsidR="002516C2" w:rsidRPr="00DC62CB">
        <w:rPr>
          <w:sz w:val="22"/>
          <w:szCs w:val="22"/>
        </w:rPr>
        <w:t>с</w:t>
      </w:r>
      <w:r w:rsidRPr="00DC62CB">
        <w:rPr>
          <w:sz w:val="22"/>
          <w:szCs w:val="22"/>
        </w:rPr>
        <w:t>убъекта</w:t>
      </w:r>
      <w:r w:rsidR="00E1666E" w:rsidRPr="00DC62CB">
        <w:rPr>
          <w:sz w:val="22"/>
          <w:szCs w:val="22"/>
        </w:rPr>
        <w:t xml:space="preserve"> персональных данных</w:t>
      </w:r>
      <w:r w:rsidRPr="00DC62CB">
        <w:rPr>
          <w:sz w:val="22"/>
          <w:szCs w:val="22"/>
        </w:rPr>
        <w:t xml:space="preserve">, предоставляется </w:t>
      </w:r>
      <w:r w:rsidR="002516C2" w:rsidRPr="00DC62CB">
        <w:rPr>
          <w:sz w:val="22"/>
          <w:szCs w:val="22"/>
        </w:rPr>
        <w:t>с</w:t>
      </w:r>
      <w:r w:rsidRPr="00DC62CB">
        <w:rPr>
          <w:sz w:val="22"/>
          <w:szCs w:val="22"/>
        </w:rPr>
        <w:t>убъекту</w:t>
      </w:r>
      <w:r w:rsidR="00E1666E" w:rsidRPr="00DC62CB">
        <w:rPr>
          <w:sz w:val="22"/>
          <w:szCs w:val="22"/>
        </w:rPr>
        <w:t xml:space="preserve"> персональных данных</w:t>
      </w:r>
      <w:r w:rsidRPr="00DC62CB">
        <w:rPr>
          <w:sz w:val="22"/>
          <w:szCs w:val="22"/>
        </w:rPr>
        <w:t xml:space="preserve"> в доступной форме и в ней не должны содержаться персональные данные, относящиеся к другим субъектам персональных данных. Информация также предоставляется в той форме, в которой направлены соответствующие обращение либо запрос, если иное не указано в обращении или запросе.</w:t>
      </w:r>
    </w:p>
    <w:p w14:paraId="4F860AA1" w14:textId="6A6D65AD" w:rsidR="00460441" w:rsidRDefault="00460441" w:rsidP="009552EF">
      <w:pPr>
        <w:tabs>
          <w:tab w:val="left" w:pos="1134"/>
        </w:tabs>
        <w:ind w:firstLine="567"/>
        <w:contextualSpacing/>
        <w:jc w:val="both"/>
        <w:rPr>
          <w:rFonts w:ascii="Open Sans" w:hAnsi="Open Sans" w:cs="Open Sans"/>
          <w:sz w:val="18"/>
          <w:szCs w:val="18"/>
        </w:rPr>
      </w:pPr>
    </w:p>
    <w:p w14:paraId="01E27DAF" w14:textId="68FC6243" w:rsidR="008531C7" w:rsidRDefault="008531C7" w:rsidP="009552EF">
      <w:pPr>
        <w:tabs>
          <w:tab w:val="left" w:pos="1134"/>
        </w:tabs>
        <w:ind w:firstLine="567"/>
        <w:contextualSpacing/>
        <w:jc w:val="both"/>
        <w:rPr>
          <w:rFonts w:ascii="Open Sans" w:hAnsi="Open Sans" w:cs="Open Sans"/>
          <w:sz w:val="18"/>
          <w:szCs w:val="18"/>
        </w:rPr>
      </w:pPr>
    </w:p>
    <w:p w14:paraId="35528D51" w14:textId="77777777" w:rsidR="008531C7" w:rsidRPr="00BE4966" w:rsidRDefault="008531C7" w:rsidP="009552EF">
      <w:pPr>
        <w:tabs>
          <w:tab w:val="left" w:pos="1134"/>
        </w:tabs>
        <w:ind w:firstLine="567"/>
        <w:contextualSpacing/>
        <w:jc w:val="both"/>
        <w:rPr>
          <w:rFonts w:ascii="Open Sans" w:hAnsi="Open Sans" w:cs="Open Sans"/>
          <w:sz w:val="18"/>
          <w:szCs w:val="18"/>
        </w:rPr>
      </w:pPr>
    </w:p>
    <w:p w14:paraId="067F247C" w14:textId="402D0D2E" w:rsidR="00F63C2F" w:rsidRPr="00DC62CB" w:rsidRDefault="00823AFC" w:rsidP="00DC62CB">
      <w:pPr>
        <w:pStyle w:val="10"/>
        <w:pBdr>
          <w:bottom w:val="none" w:sz="0" w:space="0" w:color="auto"/>
        </w:pBdr>
        <w:shd w:val="clear" w:color="auto" w:fill="auto"/>
        <w:rPr>
          <w:rFonts w:ascii="Times New Roman" w:hAnsi="Times New Roman" w:cs="Times New Roman"/>
          <w:b/>
          <w:bCs/>
          <w:color w:val="auto"/>
        </w:rPr>
      </w:pPr>
      <w:bookmarkStart w:id="46" w:name="_Toc235042173"/>
      <w:bookmarkStart w:id="47" w:name="_Toc235042336"/>
      <w:bookmarkStart w:id="48" w:name="_Toc235042829"/>
      <w:r w:rsidRPr="00DC62CB">
        <w:rPr>
          <w:rFonts w:ascii="Times New Roman" w:hAnsi="Times New Roman" w:cs="Times New Roman"/>
          <w:b/>
          <w:bCs/>
          <w:color w:val="auto"/>
        </w:rPr>
        <w:lastRenderedPageBreak/>
        <w:t>Т</w:t>
      </w:r>
      <w:r w:rsidR="002145A6" w:rsidRPr="00DC62CB">
        <w:rPr>
          <w:rFonts w:ascii="Times New Roman" w:hAnsi="Times New Roman" w:cs="Times New Roman"/>
          <w:b/>
          <w:bCs/>
          <w:color w:val="auto"/>
        </w:rPr>
        <w:t>ермины и сокращения</w:t>
      </w:r>
      <w:bookmarkEnd w:id="46"/>
      <w:bookmarkEnd w:id="47"/>
      <w:bookmarkEnd w:id="48"/>
    </w:p>
    <w:tbl>
      <w:tblPr>
        <w:tblStyle w:val="af0"/>
        <w:tblW w:w="5000" w:type="pct"/>
        <w:tblInd w:w="-5" w:type="dxa"/>
        <w:tblLayout w:type="fixed"/>
        <w:tblLook w:val="0000" w:firstRow="0" w:lastRow="0" w:firstColumn="0" w:lastColumn="0" w:noHBand="0" w:noVBand="0"/>
      </w:tblPr>
      <w:tblGrid>
        <w:gridCol w:w="635"/>
        <w:gridCol w:w="2198"/>
        <w:gridCol w:w="7222"/>
      </w:tblGrid>
      <w:tr w:rsidR="00982CDE" w:rsidRPr="00DC62CB" w14:paraId="542489A6" w14:textId="77777777" w:rsidTr="00DC62CB">
        <w:trPr>
          <w:trHeight w:val="400"/>
          <w:tblHeader/>
        </w:trPr>
        <w:tc>
          <w:tcPr>
            <w:tcW w:w="316" w:type="pct"/>
            <w:shd w:val="clear" w:color="auto" w:fill="92D050"/>
            <w:vAlign w:val="center"/>
          </w:tcPr>
          <w:p w14:paraId="796832C3" w14:textId="0CB416A1" w:rsidR="00BB0038" w:rsidRPr="00DC62CB" w:rsidRDefault="00DC62CB" w:rsidP="00B77978">
            <w:pPr>
              <w:jc w:val="center"/>
              <w:rPr>
                <w:b/>
                <w:sz w:val="22"/>
                <w:szCs w:val="22"/>
              </w:rPr>
            </w:pPr>
            <w:r>
              <w:rPr>
                <w:rFonts w:ascii="Open Sans" w:hAnsi="Open Sans" w:cs="Open Sans"/>
                <w:sz w:val="18"/>
                <w:szCs w:val="18"/>
              </w:rPr>
              <w:tab/>
            </w:r>
            <w:bookmarkStart w:id="49" w:name="_Toc23150379"/>
            <w:r w:rsidR="002145A6" w:rsidRPr="00DC62CB">
              <w:rPr>
                <w:b/>
                <w:sz w:val="22"/>
                <w:szCs w:val="22"/>
              </w:rPr>
              <w:t>№</w:t>
            </w:r>
          </w:p>
        </w:tc>
        <w:tc>
          <w:tcPr>
            <w:tcW w:w="1093" w:type="pct"/>
            <w:shd w:val="clear" w:color="auto" w:fill="92D050"/>
            <w:vAlign w:val="center"/>
          </w:tcPr>
          <w:p w14:paraId="2D7048D2" w14:textId="77777777" w:rsidR="00BB0038" w:rsidRPr="00DC62CB" w:rsidRDefault="002145A6" w:rsidP="00B77978">
            <w:pPr>
              <w:jc w:val="center"/>
              <w:rPr>
                <w:b/>
                <w:sz w:val="22"/>
                <w:szCs w:val="22"/>
              </w:rPr>
            </w:pPr>
            <w:r w:rsidRPr="00DC62CB">
              <w:rPr>
                <w:b/>
                <w:sz w:val="22"/>
                <w:szCs w:val="22"/>
              </w:rPr>
              <w:t>Термин</w:t>
            </w:r>
            <w:r w:rsidRPr="00DC62CB">
              <w:rPr>
                <w:b/>
                <w:sz w:val="22"/>
                <w:szCs w:val="22"/>
                <w:lang w:val="en-US"/>
              </w:rPr>
              <w:t xml:space="preserve"> </w:t>
            </w:r>
            <w:r w:rsidRPr="00DC62CB">
              <w:rPr>
                <w:b/>
                <w:sz w:val="22"/>
                <w:szCs w:val="22"/>
              </w:rPr>
              <w:t>/ сокращение</w:t>
            </w:r>
          </w:p>
        </w:tc>
        <w:tc>
          <w:tcPr>
            <w:tcW w:w="3591" w:type="pct"/>
            <w:shd w:val="clear" w:color="auto" w:fill="92D050"/>
            <w:vAlign w:val="center"/>
          </w:tcPr>
          <w:p w14:paraId="47A65C02" w14:textId="77777777" w:rsidR="00BB0038" w:rsidRPr="00DC62CB" w:rsidRDefault="002145A6" w:rsidP="00B77978">
            <w:pPr>
              <w:jc w:val="center"/>
              <w:rPr>
                <w:b/>
                <w:sz w:val="22"/>
                <w:szCs w:val="22"/>
              </w:rPr>
            </w:pPr>
            <w:r w:rsidRPr="00DC62CB">
              <w:rPr>
                <w:b/>
                <w:sz w:val="22"/>
                <w:szCs w:val="22"/>
              </w:rPr>
              <w:t>Определение</w:t>
            </w:r>
          </w:p>
        </w:tc>
      </w:tr>
      <w:tr w:rsidR="00982CDE" w:rsidRPr="00DC62CB" w14:paraId="2704312B" w14:textId="77777777" w:rsidTr="00371175">
        <w:tc>
          <w:tcPr>
            <w:tcW w:w="316" w:type="pct"/>
            <w:vAlign w:val="center"/>
          </w:tcPr>
          <w:p w14:paraId="18C185BD"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533474BB" w14:textId="77777777" w:rsidR="00BB0038" w:rsidRPr="00DC62CB" w:rsidRDefault="002145A6" w:rsidP="00B77978">
            <w:pPr>
              <w:rPr>
                <w:sz w:val="22"/>
                <w:szCs w:val="22"/>
              </w:rPr>
            </w:pPr>
            <w:r w:rsidRPr="00DC62CB">
              <w:rPr>
                <w:b/>
                <w:sz w:val="22"/>
                <w:szCs w:val="22"/>
              </w:rPr>
              <w:t>Автоматизированная обработка персональных данных</w:t>
            </w:r>
          </w:p>
        </w:tc>
        <w:tc>
          <w:tcPr>
            <w:tcW w:w="3591" w:type="pct"/>
            <w:vAlign w:val="center"/>
          </w:tcPr>
          <w:p w14:paraId="1E6F184E" w14:textId="7DF4382C" w:rsidR="00BB0038" w:rsidRPr="00DC62CB" w:rsidRDefault="002145A6" w:rsidP="00B77978">
            <w:pPr>
              <w:jc w:val="both"/>
              <w:rPr>
                <w:sz w:val="22"/>
                <w:szCs w:val="22"/>
              </w:rPr>
            </w:pPr>
            <w:r w:rsidRPr="00DC62CB">
              <w:rPr>
                <w:sz w:val="22"/>
                <w:szCs w:val="22"/>
              </w:rPr>
              <w:t>обработка персональных данных с помощью</w:t>
            </w:r>
            <w:r w:rsidR="00F51014" w:rsidRPr="00DC62CB">
              <w:rPr>
                <w:sz w:val="22"/>
                <w:szCs w:val="22"/>
              </w:rPr>
              <w:t xml:space="preserve"> автоматизированных средств,</w:t>
            </w:r>
            <w:r w:rsidRPr="00DC62CB">
              <w:rPr>
                <w:sz w:val="22"/>
                <w:szCs w:val="22"/>
              </w:rPr>
              <w:t xml:space="preserve"> средств вычислительной техники</w:t>
            </w:r>
          </w:p>
        </w:tc>
      </w:tr>
      <w:tr w:rsidR="00CF33A5" w:rsidRPr="00DC62CB" w14:paraId="580388B7" w14:textId="77777777" w:rsidTr="00371175">
        <w:tc>
          <w:tcPr>
            <w:tcW w:w="316" w:type="pct"/>
            <w:vAlign w:val="center"/>
          </w:tcPr>
          <w:p w14:paraId="7CF7702D" w14:textId="77777777" w:rsidR="00CF33A5" w:rsidRPr="00DC62CB" w:rsidRDefault="00CF33A5" w:rsidP="00B77978">
            <w:pPr>
              <w:numPr>
                <w:ilvl w:val="0"/>
                <w:numId w:val="1"/>
              </w:numPr>
              <w:tabs>
                <w:tab w:val="left" w:pos="148"/>
              </w:tabs>
              <w:ind w:left="357" w:hanging="357"/>
              <w:jc w:val="center"/>
              <w:rPr>
                <w:sz w:val="22"/>
                <w:szCs w:val="22"/>
              </w:rPr>
            </w:pPr>
          </w:p>
        </w:tc>
        <w:tc>
          <w:tcPr>
            <w:tcW w:w="1093" w:type="pct"/>
            <w:vAlign w:val="center"/>
          </w:tcPr>
          <w:p w14:paraId="3B97663C" w14:textId="6EA41CA9" w:rsidR="00CF33A5" w:rsidRPr="00DC62CB" w:rsidRDefault="00CF33A5" w:rsidP="00B77978">
            <w:pPr>
              <w:rPr>
                <w:b/>
                <w:sz w:val="22"/>
                <w:szCs w:val="22"/>
              </w:rPr>
            </w:pPr>
            <w:r w:rsidRPr="00DC62CB">
              <w:rPr>
                <w:b/>
                <w:sz w:val="22"/>
                <w:szCs w:val="22"/>
              </w:rPr>
              <w:t>Неавтоматизированная обработка персональных данных</w:t>
            </w:r>
          </w:p>
        </w:tc>
        <w:tc>
          <w:tcPr>
            <w:tcW w:w="3591" w:type="pct"/>
            <w:vAlign w:val="center"/>
          </w:tcPr>
          <w:p w14:paraId="3A39D740" w14:textId="4E755839" w:rsidR="00CF33A5" w:rsidRPr="00DC62CB" w:rsidRDefault="00CF33A5" w:rsidP="00B77978">
            <w:pPr>
              <w:jc w:val="both"/>
              <w:rPr>
                <w:sz w:val="22"/>
                <w:szCs w:val="22"/>
              </w:rPr>
            </w:pPr>
            <w:r w:rsidRPr="00DC62CB">
              <w:rPr>
                <w:sz w:val="22"/>
                <w:szCs w:val="22"/>
              </w:rPr>
              <w:t>Обработка персональных данных, осуществляемая без использования средств автоматизации,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tc>
      </w:tr>
      <w:tr w:rsidR="00F51014" w:rsidRPr="00DC62CB" w14:paraId="6CA3F970" w14:textId="77777777" w:rsidTr="00371175">
        <w:tc>
          <w:tcPr>
            <w:tcW w:w="316" w:type="pct"/>
            <w:vAlign w:val="center"/>
          </w:tcPr>
          <w:p w14:paraId="1EF696D9" w14:textId="77777777" w:rsidR="00F51014" w:rsidRPr="00DC62CB" w:rsidRDefault="00F51014" w:rsidP="00B77978">
            <w:pPr>
              <w:numPr>
                <w:ilvl w:val="0"/>
                <w:numId w:val="1"/>
              </w:numPr>
              <w:tabs>
                <w:tab w:val="left" w:pos="148"/>
              </w:tabs>
              <w:ind w:left="357" w:hanging="357"/>
              <w:jc w:val="center"/>
              <w:rPr>
                <w:sz w:val="22"/>
                <w:szCs w:val="22"/>
              </w:rPr>
            </w:pPr>
          </w:p>
        </w:tc>
        <w:tc>
          <w:tcPr>
            <w:tcW w:w="1093" w:type="pct"/>
            <w:vAlign w:val="center"/>
          </w:tcPr>
          <w:p w14:paraId="7505C9DC" w14:textId="4B383B91" w:rsidR="00F51014" w:rsidRPr="00DC62CB" w:rsidRDefault="00F51014" w:rsidP="00B77978">
            <w:pPr>
              <w:rPr>
                <w:b/>
                <w:sz w:val="22"/>
                <w:szCs w:val="22"/>
              </w:rPr>
            </w:pPr>
            <w:r w:rsidRPr="00DC62CB">
              <w:rPr>
                <w:b/>
                <w:sz w:val="22"/>
                <w:szCs w:val="22"/>
              </w:rPr>
              <w:t>Смешанная обработка персональных данных</w:t>
            </w:r>
          </w:p>
        </w:tc>
        <w:tc>
          <w:tcPr>
            <w:tcW w:w="3591" w:type="pct"/>
            <w:vAlign w:val="center"/>
          </w:tcPr>
          <w:p w14:paraId="7A1E049D" w14:textId="1F0504DE" w:rsidR="00F51014" w:rsidRPr="00DC62CB" w:rsidRDefault="00F51014" w:rsidP="00B77978">
            <w:pPr>
              <w:jc w:val="both"/>
              <w:rPr>
                <w:sz w:val="22"/>
                <w:szCs w:val="22"/>
              </w:rPr>
            </w:pPr>
            <w:r w:rsidRPr="00DC62CB">
              <w:rPr>
                <w:sz w:val="22"/>
                <w:szCs w:val="22"/>
              </w:rPr>
              <w:t>обработка персональных данных как с использованием автоматизированных средств, так и без использования средств автоматизации</w:t>
            </w:r>
          </w:p>
        </w:tc>
      </w:tr>
      <w:tr w:rsidR="00BE4966" w:rsidRPr="00DC62CB" w14:paraId="1F78B88B" w14:textId="77777777" w:rsidTr="00371175">
        <w:tc>
          <w:tcPr>
            <w:tcW w:w="316" w:type="pct"/>
            <w:vAlign w:val="center"/>
          </w:tcPr>
          <w:p w14:paraId="7D75B547" w14:textId="77777777" w:rsidR="00BE4966" w:rsidRPr="00DC62CB" w:rsidRDefault="00BE4966" w:rsidP="00B77978">
            <w:pPr>
              <w:numPr>
                <w:ilvl w:val="0"/>
                <w:numId w:val="1"/>
              </w:numPr>
              <w:tabs>
                <w:tab w:val="left" w:pos="148"/>
              </w:tabs>
              <w:ind w:left="357" w:hanging="357"/>
              <w:jc w:val="center"/>
              <w:rPr>
                <w:sz w:val="22"/>
                <w:szCs w:val="22"/>
              </w:rPr>
            </w:pPr>
          </w:p>
        </w:tc>
        <w:tc>
          <w:tcPr>
            <w:tcW w:w="1093" w:type="pct"/>
            <w:vAlign w:val="center"/>
          </w:tcPr>
          <w:p w14:paraId="27B84EAB" w14:textId="1184AD34" w:rsidR="00BE4966" w:rsidRPr="00DC62CB" w:rsidRDefault="00BE4966" w:rsidP="00B77978">
            <w:pPr>
              <w:rPr>
                <w:b/>
                <w:sz w:val="22"/>
                <w:szCs w:val="22"/>
              </w:rPr>
            </w:pPr>
            <w:r w:rsidRPr="00DC62CB">
              <w:rPr>
                <w:b/>
                <w:sz w:val="22"/>
                <w:szCs w:val="22"/>
              </w:rPr>
              <w:t>Деперсонализация</w:t>
            </w:r>
          </w:p>
        </w:tc>
        <w:tc>
          <w:tcPr>
            <w:tcW w:w="3591" w:type="pct"/>
            <w:vAlign w:val="center"/>
          </w:tcPr>
          <w:p w14:paraId="64AEC2EC" w14:textId="29B8F695" w:rsidR="00BE4966" w:rsidRPr="00DC62CB" w:rsidRDefault="00BE4966" w:rsidP="00B77978">
            <w:pPr>
              <w:jc w:val="both"/>
              <w:rPr>
                <w:sz w:val="22"/>
                <w:szCs w:val="22"/>
              </w:rPr>
            </w:pPr>
            <w:r w:rsidRPr="00DC62CB">
              <w:rPr>
                <w:sz w:val="22"/>
                <w:szCs w:val="22"/>
              </w:rPr>
              <w:t>действия, в результате которых становится невозможным без использования дополнительной информации определить их принадлежность конкретному субъекту персональных данных</w:t>
            </w:r>
          </w:p>
        </w:tc>
      </w:tr>
      <w:tr w:rsidR="00982CDE" w:rsidRPr="00DC62CB" w14:paraId="64EF77AC" w14:textId="77777777" w:rsidTr="00371175">
        <w:tc>
          <w:tcPr>
            <w:tcW w:w="316" w:type="pct"/>
            <w:vAlign w:val="center"/>
          </w:tcPr>
          <w:p w14:paraId="66DF0760"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152AD607" w14:textId="77777777" w:rsidR="00BB0038" w:rsidRPr="00DC62CB" w:rsidRDefault="002145A6" w:rsidP="00B77978">
            <w:pPr>
              <w:rPr>
                <w:sz w:val="22"/>
                <w:szCs w:val="22"/>
              </w:rPr>
            </w:pPr>
            <w:r w:rsidRPr="00DC62CB">
              <w:rPr>
                <w:b/>
                <w:sz w:val="22"/>
                <w:szCs w:val="22"/>
              </w:rPr>
              <w:t>Блокирование персональных данных</w:t>
            </w:r>
          </w:p>
        </w:tc>
        <w:tc>
          <w:tcPr>
            <w:tcW w:w="3591" w:type="pct"/>
            <w:vAlign w:val="center"/>
          </w:tcPr>
          <w:p w14:paraId="27619074" w14:textId="77777777" w:rsidR="00BB0038" w:rsidRPr="00DC62CB" w:rsidRDefault="002145A6" w:rsidP="00B77978">
            <w:pPr>
              <w:jc w:val="both"/>
              <w:rPr>
                <w:sz w:val="22"/>
                <w:szCs w:val="22"/>
              </w:rPr>
            </w:pPr>
            <w:r w:rsidRPr="00DC62CB">
              <w:rPr>
                <w:sz w:val="22"/>
                <w:szCs w:val="22"/>
              </w:rPr>
              <w:t>временное прекращение обработки персональных данных (за исключением случаев, если обработка необходима для уточнения персональных данных)</w:t>
            </w:r>
          </w:p>
        </w:tc>
      </w:tr>
      <w:tr w:rsidR="00982CDE" w:rsidRPr="00DC62CB" w14:paraId="4BBF11CF" w14:textId="77777777" w:rsidTr="00371175">
        <w:tc>
          <w:tcPr>
            <w:tcW w:w="316" w:type="pct"/>
            <w:vAlign w:val="center"/>
          </w:tcPr>
          <w:p w14:paraId="75460CBA"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1B6339E7" w14:textId="77777777" w:rsidR="00BB0038" w:rsidRPr="00DC62CB" w:rsidRDefault="002145A6" w:rsidP="00B77978">
            <w:pPr>
              <w:rPr>
                <w:sz w:val="22"/>
                <w:szCs w:val="22"/>
              </w:rPr>
            </w:pPr>
            <w:r w:rsidRPr="00DC62CB">
              <w:rPr>
                <w:b/>
                <w:sz w:val="22"/>
                <w:szCs w:val="22"/>
              </w:rPr>
              <w:t>Информационная система персональных данных</w:t>
            </w:r>
          </w:p>
        </w:tc>
        <w:tc>
          <w:tcPr>
            <w:tcW w:w="3591" w:type="pct"/>
            <w:vAlign w:val="center"/>
          </w:tcPr>
          <w:p w14:paraId="48B10FFC" w14:textId="77777777" w:rsidR="00BB0038" w:rsidRPr="00DC62CB" w:rsidRDefault="002145A6" w:rsidP="00B77978">
            <w:pPr>
              <w:jc w:val="both"/>
              <w:rPr>
                <w:sz w:val="22"/>
                <w:szCs w:val="22"/>
              </w:rPr>
            </w:pPr>
            <w:r w:rsidRPr="00DC62CB">
              <w:rPr>
                <w:sz w:val="22"/>
                <w:szCs w:val="22"/>
              </w:rPr>
              <w:t>совокупность содержащихся в базах данных персональных данных и обеспечивающих их обработку информационных технологий и технических средств</w:t>
            </w:r>
          </w:p>
        </w:tc>
      </w:tr>
      <w:tr w:rsidR="00982CDE" w:rsidRPr="00DC62CB" w14:paraId="5AB88088" w14:textId="77777777" w:rsidTr="00371175">
        <w:tc>
          <w:tcPr>
            <w:tcW w:w="316" w:type="pct"/>
            <w:vAlign w:val="center"/>
          </w:tcPr>
          <w:p w14:paraId="7C1B152D"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36085D87" w14:textId="77777777" w:rsidR="00BB0038" w:rsidRPr="00DC62CB" w:rsidRDefault="002145A6" w:rsidP="00B77978">
            <w:pPr>
              <w:rPr>
                <w:b/>
                <w:sz w:val="22"/>
                <w:szCs w:val="22"/>
              </w:rPr>
            </w:pPr>
            <w:r w:rsidRPr="00DC62CB">
              <w:rPr>
                <w:b/>
                <w:sz w:val="22"/>
                <w:szCs w:val="22"/>
              </w:rPr>
              <w:t>Компания</w:t>
            </w:r>
          </w:p>
        </w:tc>
        <w:tc>
          <w:tcPr>
            <w:tcW w:w="3591" w:type="pct"/>
            <w:vAlign w:val="center"/>
          </w:tcPr>
          <w:p w14:paraId="79F8D962" w14:textId="4B7201F0" w:rsidR="00BB0038" w:rsidRPr="00DC62CB" w:rsidRDefault="002145A6" w:rsidP="00B77978">
            <w:pPr>
              <w:jc w:val="both"/>
              <w:rPr>
                <w:sz w:val="22"/>
                <w:szCs w:val="22"/>
              </w:rPr>
            </w:pPr>
            <w:r w:rsidRPr="00DC62CB">
              <w:rPr>
                <w:sz w:val="22"/>
                <w:szCs w:val="22"/>
              </w:rPr>
              <w:t>ООО «</w:t>
            </w:r>
            <w:r w:rsidR="002D34D3" w:rsidRPr="00DC62CB">
              <w:rPr>
                <w:sz w:val="22"/>
                <w:szCs w:val="22"/>
              </w:rPr>
              <w:t>Маяк</w:t>
            </w:r>
            <w:r w:rsidRPr="00DC62CB">
              <w:rPr>
                <w:sz w:val="22"/>
                <w:szCs w:val="22"/>
              </w:rPr>
              <w:t>»</w:t>
            </w:r>
          </w:p>
        </w:tc>
      </w:tr>
      <w:tr w:rsidR="00312A8C" w:rsidRPr="00DC62CB" w14:paraId="013159DA" w14:textId="77777777" w:rsidTr="00371175">
        <w:tc>
          <w:tcPr>
            <w:tcW w:w="316" w:type="pct"/>
            <w:vAlign w:val="center"/>
          </w:tcPr>
          <w:p w14:paraId="75D2B00E" w14:textId="77777777" w:rsidR="00312A8C" w:rsidRPr="00DC62CB" w:rsidRDefault="00312A8C" w:rsidP="00B77978">
            <w:pPr>
              <w:numPr>
                <w:ilvl w:val="0"/>
                <w:numId w:val="1"/>
              </w:numPr>
              <w:tabs>
                <w:tab w:val="left" w:pos="148"/>
              </w:tabs>
              <w:ind w:left="357" w:hanging="357"/>
              <w:jc w:val="center"/>
              <w:rPr>
                <w:sz w:val="22"/>
                <w:szCs w:val="22"/>
              </w:rPr>
            </w:pPr>
          </w:p>
        </w:tc>
        <w:tc>
          <w:tcPr>
            <w:tcW w:w="1093" w:type="pct"/>
            <w:vAlign w:val="center"/>
          </w:tcPr>
          <w:p w14:paraId="2EB9094A" w14:textId="2FE6CEE7" w:rsidR="00312A8C" w:rsidRPr="00DC62CB" w:rsidRDefault="00312A8C" w:rsidP="00B77978">
            <w:pPr>
              <w:rPr>
                <w:b/>
                <w:sz w:val="22"/>
                <w:szCs w:val="22"/>
              </w:rPr>
            </w:pPr>
            <w:r w:rsidRPr="00DC62CB">
              <w:rPr>
                <w:b/>
                <w:sz w:val="22"/>
                <w:szCs w:val="22"/>
              </w:rPr>
              <w:t>Мобильное приложение</w:t>
            </w:r>
          </w:p>
        </w:tc>
        <w:tc>
          <w:tcPr>
            <w:tcW w:w="3591" w:type="pct"/>
            <w:vAlign w:val="center"/>
          </w:tcPr>
          <w:p w14:paraId="0BA62DA2" w14:textId="1890BE1D" w:rsidR="00312A8C" w:rsidRPr="00DC62CB" w:rsidRDefault="00F9440B" w:rsidP="00B77978">
            <w:pPr>
              <w:jc w:val="both"/>
              <w:rPr>
                <w:sz w:val="22"/>
                <w:szCs w:val="22"/>
              </w:rPr>
            </w:pPr>
            <w:r w:rsidRPr="00DC62CB">
              <w:rPr>
                <w:sz w:val="22"/>
                <w:szCs w:val="22"/>
              </w:rPr>
              <w:t>Приложение Компании для мобильного устройства пользователя</w:t>
            </w:r>
          </w:p>
        </w:tc>
      </w:tr>
      <w:tr w:rsidR="00982CDE" w:rsidRPr="00DC62CB" w14:paraId="4BF608FE" w14:textId="77777777" w:rsidTr="00371175">
        <w:tc>
          <w:tcPr>
            <w:tcW w:w="316" w:type="pct"/>
            <w:vAlign w:val="center"/>
          </w:tcPr>
          <w:p w14:paraId="7327CC07"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58CB1497" w14:textId="77777777" w:rsidR="00BB0038" w:rsidRPr="00DC62CB" w:rsidRDefault="002145A6" w:rsidP="00B77978">
            <w:pPr>
              <w:rPr>
                <w:sz w:val="22"/>
                <w:szCs w:val="22"/>
              </w:rPr>
            </w:pPr>
            <w:r w:rsidRPr="00DC62CB">
              <w:rPr>
                <w:b/>
                <w:sz w:val="22"/>
                <w:szCs w:val="22"/>
              </w:rPr>
              <w:t>Обработка персональных данных</w:t>
            </w:r>
          </w:p>
        </w:tc>
        <w:tc>
          <w:tcPr>
            <w:tcW w:w="3591" w:type="pct"/>
            <w:vAlign w:val="center"/>
          </w:tcPr>
          <w:p w14:paraId="01E1BC00" w14:textId="77777777" w:rsidR="00BB0038" w:rsidRPr="00DC62CB" w:rsidRDefault="002145A6" w:rsidP="00B77978">
            <w:pPr>
              <w:jc w:val="both"/>
              <w:rPr>
                <w:sz w:val="22"/>
                <w:szCs w:val="22"/>
              </w:rPr>
            </w:pPr>
            <w:r w:rsidRPr="00DC62CB">
              <w:rPr>
                <w:sz w:val="22"/>
                <w:szCs w:val="22"/>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распространение, доступ), получение, блокирование, удаление, уничтожение персональных данных</w:t>
            </w:r>
          </w:p>
        </w:tc>
      </w:tr>
      <w:tr w:rsidR="00982CDE" w:rsidRPr="00DC62CB" w14:paraId="426FCB98" w14:textId="77777777" w:rsidTr="00371175">
        <w:tc>
          <w:tcPr>
            <w:tcW w:w="316" w:type="pct"/>
            <w:vAlign w:val="center"/>
          </w:tcPr>
          <w:p w14:paraId="38C3CC92"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4A8BD4C8" w14:textId="77777777" w:rsidR="00BB0038" w:rsidRPr="00DC62CB" w:rsidRDefault="002145A6" w:rsidP="00B77978">
            <w:pPr>
              <w:rPr>
                <w:sz w:val="22"/>
                <w:szCs w:val="22"/>
              </w:rPr>
            </w:pPr>
            <w:r w:rsidRPr="00DC62CB">
              <w:rPr>
                <w:b/>
                <w:sz w:val="22"/>
                <w:szCs w:val="22"/>
              </w:rPr>
              <w:t>Оператор</w:t>
            </w:r>
          </w:p>
        </w:tc>
        <w:tc>
          <w:tcPr>
            <w:tcW w:w="3591" w:type="pct"/>
            <w:vAlign w:val="center"/>
          </w:tcPr>
          <w:p w14:paraId="716ECB07" w14:textId="77777777" w:rsidR="00BB0038" w:rsidRPr="00DC62CB" w:rsidRDefault="002145A6" w:rsidP="00B77978">
            <w:pPr>
              <w:jc w:val="both"/>
              <w:rPr>
                <w:sz w:val="22"/>
                <w:szCs w:val="22"/>
              </w:rPr>
            </w:pPr>
            <w:r w:rsidRPr="00DC62CB">
              <w:rPr>
                <w:sz w:val="22"/>
                <w:szCs w:val="22"/>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tc>
      </w:tr>
      <w:tr w:rsidR="00982CDE" w:rsidRPr="00DC62CB" w14:paraId="0DFE202D" w14:textId="77777777" w:rsidTr="00371175">
        <w:tc>
          <w:tcPr>
            <w:tcW w:w="316" w:type="pct"/>
            <w:vAlign w:val="center"/>
          </w:tcPr>
          <w:p w14:paraId="55E27064"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6AFE94ED" w14:textId="02248E84" w:rsidR="00BB0038" w:rsidRPr="00DC62CB" w:rsidRDefault="002145A6" w:rsidP="00B77978">
            <w:pPr>
              <w:rPr>
                <w:b/>
                <w:sz w:val="22"/>
                <w:szCs w:val="22"/>
              </w:rPr>
            </w:pPr>
            <w:r w:rsidRPr="00DC62CB">
              <w:rPr>
                <w:b/>
                <w:sz w:val="22"/>
                <w:szCs w:val="22"/>
              </w:rPr>
              <w:t>Персональные данные</w:t>
            </w:r>
          </w:p>
        </w:tc>
        <w:tc>
          <w:tcPr>
            <w:tcW w:w="3591" w:type="pct"/>
            <w:vAlign w:val="center"/>
          </w:tcPr>
          <w:p w14:paraId="43A437D1" w14:textId="01881287" w:rsidR="00BB0038" w:rsidRPr="00DC62CB" w:rsidRDefault="002145A6" w:rsidP="00B77978">
            <w:pPr>
              <w:jc w:val="both"/>
              <w:rPr>
                <w:sz w:val="22"/>
                <w:szCs w:val="22"/>
              </w:rPr>
            </w:pPr>
            <w:r w:rsidRPr="00DC62CB">
              <w:rPr>
                <w:sz w:val="22"/>
                <w:szCs w:val="22"/>
              </w:rPr>
              <w:t>любая информация, относящаяся к прямо или косвенно</w:t>
            </w:r>
            <w:r w:rsidR="0079558D" w:rsidRPr="00DC62CB">
              <w:rPr>
                <w:sz w:val="22"/>
                <w:szCs w:val="22"/>
              </w:rPr>
              <w:t xml:space="preserve"> к</w:t>
            </w:r>
            <w:r w:rsidRPr="00DC62CB">
              <w:rPr>
                <w:sz w:val="22"/>
                <w:szCs w:val="22"/>
              </w:rPr>
              <w:t xml:space="preserve"> определенному или определяемому физическому лицу (субъекту персональных данных)</w:t>
            </w:r>
          </w:p>
        </w:tc>
      </w:tr>
      <w:tr w:rsidR="00982CDE" w:rsidRPr="00DC62CB" w14:paraId="21A0C83E" w14:textId="77777777" w:rsidTr="00371175">
        <w:tc>
          <w:tcPr>
            <w:tcW w:w="316" w:type="pct"/>
            <w:vAlign w:val="center"/>
          </w:tcPr>
          <w:p w14:paraId="69250A41"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4D074A63" w14:textId="77777777" w:rsidR="00BB0038" w:rsidRPr="00DC62CB" w:rsidRDefault="002145A6" w:rsidP="00B77978">
            <w:pPr>
              <w:rPr>
                <w:b/>
                <w:sz w:val="22"/>
                <w:szCs w:val="22"/>
              </w:rPr>
            </w:pPr>
            <w:r w:rsidRPr="00DC62CB">
              <w:rPr>
                <w:b/>
                <w:sz w:val="22"/>
                <w:szCs w:val="22"/>
              </w:rPr>
              <w:t>Персональные данные, разрешенные субъектом персональных данных для распространения</w:t>
            </w:r>
          </w:p>
        </w:tc>
        <w:tc>
          <w:tcPr>
            <w:tcW w:w="3591" w:type="pct"/>
            <w:vAlign w:val="center"/>
          </w:tcPr>
          <w:p w14:paraId="2BBD8B96" w14:textId="77777777" w:rsidR="00BB0038" w:rsidRPr="00DC62CB" w:rsidRDefault="002145A6" w:rsidP="00B77978">
            <w:pPr>
              <w:jc w:val="both"/>
              <w:rPr>
                <w:sz w:val="22"/>
                <w:szCs w:val="22"/>
              </w:rPr>
            </w:pPr>
            <w:r w:rsidRPr="00DC62CB">
              <w:rPr>
                <w:sz w:val="22"/>
                <w:szCs w:val="22"/>
              </w:rPr>
              <w:t xml:space="preserve">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w:t>
            </w:r>
            <w:r w:rsidR="00AA6E62" w:rsidRPr="00DC62CB">
              <w:rPr>
                <w:sz w:val="22"/>
                <w:szCs w:val="22"/>
              </w:rPr>
              <w:t>ФЗ от 27.07.2006 № 152-ФЗ «О персональных данных»</w:t>
            </w:r>
          </w:p>
        </w:tc>
      </w:tr>
      <w:tr w:rsidR="00982CDE" w:rsidRPr="00DC62CB" w14:paraId="01CB877C" w14:textId="77777777" w:rsidTr="00371175">
        <w:tc>
          <w:tcPr>
            <w:tcW w:w="316" w:type="pct"/>
            <w:vAlign w:val="center"/>
          </w:tcPr>
          <w:p w14:paraId="302EC8B1"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0DD603CC" w14:textId="77777777" w:rsidR="00BB0038" w:rsidRPr="00DC62CB" w:rsidRDefault="002145A6" w:rsidP="00B77978">
            <w:pPr>
              <w:rPr>
                <w:b/>
                <w:sz w:val="22"/>
                <w:szCs w:val="22"/>
              </w:rPr>
            </w:pPr>
            <w:r w:rsidRPr="00DC62CB">
              <w:rPr>
                <w:b/>
                <w:sz w:val="22"/>
                <w:szCs w:val="22"/>
              </w:rPr>
              <w:t>Предоставление персональных данных</w:t>
            </w:r>
          </w:p>
        </w:tc>
        <w:tc>
          <w:tcPr>
            <w:tcW w:w="3591" w:type="pct"/>
            <w:vAlign w:val="center"/>
          </w:tcPr>
          <w:p w14:paraId="665C6640" w14:textId="77777777" w:rsidR="00BB0038" w:rsidRPr="00DC62CB" w:rsidRDefault="002145A6" w:rsidP="00B77978">
            <w:pPr>
              <w:jc w:val="both"/>
              <w:rPr>
                <w:sz w:val="22"/>
                <w:szCs w:val="22"/>
              </w:rPr>
            </w:pPr>
            <w:r w:rsidRPr="00DC62CB">
              <w:rPr>
                <w:sz w:val="22"/>
                <w:szCs w:val="22"/>
              </w:rPr>
              <w:t>действия, направленные на раскрытие персональных данных определенному лицу или определенному кругу лиц</w:t>
            </w:r>
          </w:p>
        </w:tc>
      </w:tr>
      <w:tr w:rsidR="003301B1" w:rsidRPr="00DC62CB" w14:paraId="1A3BFED6" w14:textId="77777777" w:rsidTr="00371175">
        <w:tc>
          <w:tcPr>
            <w:tcW w:w="316" w:type="pct"/>
            <w:vAlign w:val="center"/>
          </w:tcPr>
          <w:p w14:paraId="182BFAEC" w14:textId="77777777" w:rsidR="003301B1" w:rsidRPr="00DC62CB" w:rsidRDefault="003301B1" w:rsidP="00B77978">
            <w:pPr>
              <w:numPr>
                <w:ilvl w:val="0"/>
                <w:numId w:val="1"/>
              </w:numPr>
              <w:tabs>
                <w:tab w:val="left" w:pos="148"/>
              </w:tabs>
              <w:ind w:left="357" w:hanging="357"/>
              <w:jc w:val="center"/>
              <w:rPr>
                <w:sz w:val="22"/>
                <w:szCs w:val="22"/>
              </w:rPr>
            </w:pPr>
          </w:p>
        </w:tc>
        <w:tc>
          <w:tcPr>
            <w:tcW w:w="1093" w:type="pct"/>
            <w:vAlign w:val="center"/>
          </w:tcPr>
          <w:p w14:paraId="6A45DEB6" w14:textId="7AE2F72E" w:rsidR="003301B1" w:rsidRPr="00DC62CB" w:rsidRDefault="003301B1" w:rsidP="00B77978">
            <w:pPr>
              <w:rPr>
                <w:b/>
                <w:sz w:val="22"/>
                <w:szCs w:val="22"/>
              </w:rPr>
            </w:pPr>
            <w:r w:rsidRPr="00DC62CB">
              <w:rPr>
                <w:b/>
                <w:sz w:val="22"/>
                <w:szCs w:val="22"/>
              </w:rPr>
              <w:t>Распространение персональных данных</w:t>
            </w:r>
          </w:p>
        </w:tc>
        <w:tc>
          <w:tcPr>
            <w:tcW w:w="3591" w:type="pct"/>
            <w:vAlign w:val="center"/>
          </w:tcPr>
          <w:p w14:paraId="157DE80D" w14:textId="51D65BE7" w:rsidR="003301B1" w:rsidRPr="00DC62CB" w:rsidRDefault="003301B1" w:rsidP="00B77978">
            <w:pPr>
              <w:jc w:val="both"/>
              <w:rPr>
                <w:sz w:val="22"/>
                <w:szCs w:val="22"/>
              </w:rPr>
            </w:pPr>
            <w:r w:rsidRPr="00DC62CB">
              <w:rPr>
                <w:sz w:val="22"/>
                <w:szCs w:val="22"/>
              </w:rPr>
              <w:t>действия, направленные на раскрытие персональных данных нео</w:t>
            </w:r>
            <w:r w:rsidR="00F51014" w:rsidRPr="00DC62CB">
              <w:rPr>
                <w:sz w:val="22"/>
                <w:szCs w:val="22"/>
              </w:rPr>
              <w:t>граниченному</w:t>
            </w:r>
            <w:r w:rsidRPr="00DC62CB">
              <w:rPr>
                <w:sz w:val="22"/>
                <w:szCs w:val="22"/>
              </w:rPr>
              <w:t xml:space="preserve"> кругу лиц</w:t>
            </w:r>
          </w:p>
        </w:tc>
      </w:tr>
      <w:tr w:rsidR="00982CDE" w:rsidRPr="00DC62CB" w14:paraId="77CA032C" w14:textId="77777777" w:rsidTr="00371175">
        <w:tc>
          <w:tcPr>
            <w:tcW w:w="316" w:type="pct"/>
            <w:vAlign w:val="center"/>
          </w:tcPr>
          <w:p w14:paraId="7819588A"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7F66A4AF" w14:textId="4F7C1A1F" w:rsidR="00BB0038" w:rsidRPr="00DC62CB" w:rsidRDefault="002145A6" w:rsidP="00B77978">
            <w:pPr>
              <w:rPr>
                <w:b/>
                <w:sz w:val="22"/>
                <w:szCs w:val="22"/>
              </w:rPr>
            </w:pPr>
            <w:r w:rsidRPr="00DC62CB">
              <w:rPr>
                <w:b/>
                <w:sz w:val="22"/>
                <w:szCs w:val="22"/>
              </w:rPr>
              <w:t>Субъект персональных данных,</w:t>
            </w:r>
          </w:p>
        </w:tc>
        <w:tc>
          <w:tcPr>
            <w:tcW w:w="3591" w:type="pct"/>
            <w:vAlign w:val="center"/>
          </w:tcPr>
          <w:p w14:paraId="1FC8DCC4" w14:textId="682F510B" w:rsidR="00BB0038" w:rsidRPr="00DC62CB" w:rsidRDefault="002145A6" w:rsidP="00B77978">
            <w:pPr>
              <w:jc w:val="both"/>
              <w:rPr>
                <w:sz w:val="22"/>
                <w:szCs w:val="22"/>
              </w:rPr>
            </w:pPr>
            <w:r w:rsidRPr="00DC62CB">
              <w:rPr>
                <w:sz w:val="22"/>
                <w:szCs w:val="22"/>
              </w:rPr>
              <w:t>физическое лицо</w:t>
            </w:r>
            <w:r w:rsidR="00F55D49" w:rsidRPr="00DC62CB">
              <w:rPr>
                <w:sz w:val="22"/>
                <w:szCs w:val="22"/>
              </w:rPr>
              <w:t>, которому принадлежат его персональные данные</w:t>
            </w:r>
          </w:p>
        </w:tc>
      </w:tr>
      <w:tr w:rsidR="00982CDE" w:rsidRPr="00DC62CB" w14:paraId="7B641C08" w14:textId="77777777" w:rsidTr="00371175">
        <w:trPr>
          <w:trHeight w:val="724"/>
        </w:trPr>
        <w:tc>
          <w:tcPr>
            <w:tcW w:w="316" w:type="pct"/>
            <w:vAlign w:val="center"/>
          </w:tcPr>
          <w:p w14:paraId="6138D2E1" w14:textId="77777777" w:rsidR="00BB0038" w:rsidRPr="00DC62CB" w:rsidRDefault="00BB0038" w:rsidP="00B77978">
            <w:pPr>
              <w:numPr>
                <w:ilvl w:val="0"/>
                <w:numId w:val="1"/>
              </w:numPr>
              <w:tabs>
                <w:tab w:val="left" w:pos="148"/>
              </w:tabs>
              <w:ind w:left="357" w:hanging="357"/>
              <w:jc w:val="center"/>
              <w:rPr>
                <w:sz w:val="22"/>
                <w:szCs w:val="22"/>
              </w:rPr>
            </w:pPr>
          </w:p>
        </w:tc>
        <w:tc>
          <w:tcPr>
            <w:tcW w:w="1093" w:type="pct"/>
            <w:vAlign w:val="center"/>
          </w:tcPr>
          <w:p w14:paraId="5BFEFF3E" w14:textId="6C7D6991" w:rsidR="00BB0038" w:rsidRPr="00DC62CB" w:rsidRDefault="002145A6" w:rsidP="00B77978">
            <w:pPr>
              <w:rPr>
                <w:b/>
                <w:sz w:val="22"/>
                <w:szCs w:val="22"/>
              </w:rPr>
            </w:pPr>
            <w:r w:rsidRPr="00DC62CB">
              <w:rPr>
                <w:b/>
                <w:sz w:val="22"/>
                <w:szCs w:val="22"/>
              </w:rPr>
              <w:t>Уничтожение</w:t>
            </w:r>
            <w:r w:rsidR="00C10BD4" w:rsidRPr="00DC62CB">
              <w:rPr>
                <w:b/>
                <w:sz w:val="22"/>
                <w:szCs w:val="22"/>
              </w:rPr>
              <w:t xml:space="preserve"> (удаление)</w:t>
            </w:r>
            <w:r w:rsidRPr="00DC62CB">
              <w:rPr>
                <w:b/>
                <w:sz w:val="22"/>
                <w:szCs w:val="22"/>
              </w:rPr>
              <w:t xml:space="preserve"> персональных данных</w:t>
            </w:r>
          </w:p>
        </w:tc>
        <w:tc>
          <w:tcPr>
            <w:tcW w:w="3591" w:type="pct"/>
            <w:vAlign w:val="center"/>
          </w:tcPr>
          <w:p w14:paraId="6092D0E0" w14:textId="77777777" w:rsidR="00BB0038" w:rsidRPr="00DC62CB" w:rsidRDefault="002145A6" w:rsidP="00B77978">
            <w:pPr>
              <w:jc w:val="both"/>
              <w:rPr>
                <w:sz w:val="22"/>
                <w:szCs w:val="22"/>
              </w:rPr>
            </w:pPr>
            <w:r w:rsidRPr="00DC62CB">
              <w:rPr>
                <w:sz w:val="22"/>
                <w:szCs w:val="22"/>
              </w:rPr>
              <w:t>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tc>
      </w:tr>
      <w:tr w:rsidR="0081484E" w:rsidRPr="00DC62CB" w14:paraId="0317ADD2" w14:textId="77777777" w:rsidTr="00371175">
        <w:trPr>
          <w:trHeight w:val="724"/>
        </w:trPr>
        <w:tc>
          <w:tcPr>
            <w:tcW w:w="316" w:type="pct"/>
            <w:vAlign w:val="center"/>
          </w:tcPr>
          <w:p w14:paraId="22BDCDEE" w14:textId="77777777" w:rsidR="0081484E" w:rsidRPr="00DC62CB" w:rsidRDefault="0081484E" w:rsidP="00B77978">
            <w:pPr>
              <w:numPr>
                <w:ilvl w:val="0"/>
                <w:numId w:val="1"/>
              </w:numPr>
              <w:tabs>
                <w:tab w:val="left" w:pos="148"/>
              </w:tabs>
              <w:ind w:left="357" w:hanging="357"/>
              <w:jc w:val="center"/>
              <w:rPr>
                <w:sz w:val="22"/>
                <w:szCs w:val="22"/>
              </w:rPr>
            </w:pPr>
          </w:p>
        </w:tc>
        <w:tc>
          <w:tcPr>
            <w:tcW w:w="1093" w:type="pct"/>
            <w:vAlign w:val="center"/>
          </w:tcPr>
          <w:p w14:paraId="6691E2EC" w14:textId="09CE96B2" w:rsidR="0081484E" w:rsidRPr="00DC62CB" w:rsidRDefault="0081484E" w:rsidP="00B77978">
            <w:pPr>
              <w:rPr>
                <w:b/>
                <w:sz w:val="22"/>
                <w:szCs w:val="22"/>
              </w:rPr>
            </w:pPr>
            <w:r w:rsidRPr="00DC62CB">
              <w:rPr>
                <w:b/>
                <w:sz w:val="22"/>
                <w:szCs w:val="22"/>
              </w:rPr>
              <w:t>ФГИС</w:t>
            </w:r>
          </w:p>
        </w:tc>
        <w:tc>
          <w:tcPr>
            <w:tcW w:w="3591" w:type="pct"/>
            <w:vAlign w:val="center"/>
          </w:tcPr>
          <w:p w14:paraId="05BB722C" w14:textId="4C413026" w:rsidR="0081484E" w:rsidRPr="00DC62CB" w:rsidRDefault="0081484E" w:rsidP="00B77978">
            <w:pPr>
              <w:jc w:val="both"/>
              <w:rPr>
                <w:sz w:val="22"/>
                <w:szCs w:val="22"/>
              </w:rPr>
            </w:pPr>
            <w:r w:rsidRPr="00DC62CB">
              <w:rPr>
                <w:sz w:val="22"/>
                <w:szCs w:val="22"/>
              </w:rPr>
              <w:t>Федеральная государственная информационная система</w:t>
            </w:r>
          </w:p>
        </w:tc>
      </w:tr>
      <w:tr w:rsidR="00AC7360" w:rsidRPr="00DC62CB" w14:paraId="036B625D" w14:textId="77777777" w:rsidTr="00371175">
        <w:trPr>
          <w:trHeight w:val="724"/>
        </w:trPr>
        <w:tc>
          <w:tcPr>
            <w:tcW w:w="316" w:type="pct"/>
            <w:vAlign w:val="center"/>
          </w:tcPr>
          <w:p w14:paraId="599CD2C2" w14:textId="77777777" w:rsidR="00AC7360" w:rsidRPr="00DC62CB" w:rsidRDefault="00AC7360" w:rsidP="00B77978">
            <w:pPr>
              <w:numPr>
                <w:ilvl w:val="0"/>
                <w:numId w:val="1"/>
              </w:numPr>
              <w:tabs>
                <w:tab w:val="left" w:pos="148"/>
              </w:tabs>
              <w:ind w:left="357" w:hanging="357"/>
              <w:jc w:val="center"/>
              <w:rPr>
                <w:sz w:val="22"/>
                <w:szCs w:val="22"/>
              </w:rPr>
            </w:pPr>
          </w:p>
        </w:tc>
        <w:tc>
          <w:tcPr>
            <w:tcW w:w="1093" w:type="pct"/>
            <w:vAlign w:val="center"/>
          </w:tcPr>
          <w:p w14:paraId="704E53E9" w14:textId="1B235453" w:rsidR="00AC7360" w:rsidRPr="00DC62CB" w:rsidRDefault="00AC7360" w:rsidP="00B77978">
            <w:pPr>
              <w:rPr>
                <w:b/>
                <w:sz w:val="22"/>
                <w:szCs w:val="22"/>
                <w:lang w:val="en-US"/>
              </w:rPr>
            </w:pPr>
            <w:r w:rsidRPr="00DC62CB">
              <w:rPr>
                <w:b/>
                <w:sz w:val="22"/>
                <w:szCs w:val="22"/>
              </w:rPr>
              <w:t xml:space="preserve">Файлы </w:t>
            </w:r>
            <w:r w:rsidRPr="00DC62CB">
              <w:rPr>
                <w:b/>
                <w:sz w:val="22"/>
                <w:szCs w:val="22"/>
                <w:lang w:val="en-US"/>
              </w:rPr>
              <w:t>cookies</w:t>
            </w:r>
          </w:p>
        </w:tc>
        <w:tc>
          <w:tcPr>
            <w:tcW w:w="3591" w:type="pct"/>
            <w:vAlign w:val="center"/>
          </w:tcPr>
          <w:p w14:paraId="07F60005" w14:textId="49A93325" w:rsidR="00AC7360" w:rsidRPr="00DC62CB" w:rsidRDefault="00AC7360" w:rsidP="00B77978">
            <w:pPr>
              <w:jc w:val="both"/>
              <w:rPr>
                <w:sz w:val="22"/>
                <w:szCs w:val="22"/>
              </w:rPr>
            </w:pPr>
            <w:r w:rsidRPr="00DC62CB">
              <w:rPr>
                <w:sz w:val="22"/>
                <w:szCs w:val="22"/>
              </w:rPr>
              <w:t>небольшие фрагменты данных, используемые на устройстве пользователя, содержащие информацию о пользователе и его действиях на сайтах и сервисах Компании</w:t>
            </w:r>
          </w:p>
        </w:tc>
      </w:tr>
      <w:bookmarkEnd w:id="49"/>
    </w:tbl>
    <w:p w14:paraId="4A52A563" w14:textId="77777777" w:rsidR="003B4407" w:rsidRPr="00BE4966" w:rsidRDefault="003B4407" w:rsidP="003B4407">
      <w:pPr>
        <w:pStyle w:val="af8"/>
        <w:rPr>
          <w:rFonts w:ascii="Open Sans" w:hAnsi="Open Sans" w:cs="Open Sans"/>
          <w:sz w:val="20"/>
          <w:szCs w:val="20"/>
        </w:rPr>
      </w:pPr>
    </w:p>
    <w:p w14:paraId="5F9FB2C9" w14:textId="77777777" w:rsidR="003B4407" w:rsidRPr="00BE4966" w:rsidRDefault="003B4407" w:rsidP="003B4407">
      <w:pPr>
        <w:rPr>
          <w:rFonts w:ascii="Open Sans" w:hAnsi="Open Sans" w:cs="Open Sans"/>
          <w:szCs w:val="20"/>
        </w:rPr>
        <w:sectPr w:rsidR="003B4407" w:rsidRPr="00BE4966" w:rsidSect="0004123B">
          <w:footerReference w:type="even" r:id="rId29"/>
          <w:footerReference w:type="default" r:id="rId30"/>
          <w:footerReference w:type="first" r:id="rId31"/>
          <w:pgSz w:w="11906" w:h="16838"/>
          <w:pgMar w:top="851" w:right="707" w:bottom="993" w:left="1134" w:header="709" w:footer="0" w:gutter="0"/>
          <w:cols w:space="708"/>
          <w:docGrid w:linePitch="360"/>
        </w:sectPr>
      </w:pPr>
    </w:p>
    <w:p w14:paraId="13C452E5" w14:textId="77777777" w:rsidR="00DC62CB" w:rsidRDefault="002145A6" w:rsidP="00DC62CB">
      <w:pPr>
        <w:ind w:right="-1"/>
        <w:jc w:val="right"/>
        <w:rPr>
          <w:rStyle w:val="af9"/>
          <w:sz w:val="24"/>
          <w:szCs w:val="24"/>
          <w:lang w:eastAsia="en-US"/>
        </w:rPr>
      </w:pPr>
      <w:bookmarkStart w:id="50" w:name="_Toc235042174"/>
      <w:bookmarkStart w:id="51" w:name="_Toc235042337"/>
      <w:bookmarkStart w:id="52" w:name="_Toc235042830"/>
      <w:proofErr w:type="gramStart"/>
      <w:r w:rsidRPr="00DC62CB">
        <w:rPr>
          <w:rStyle w:val="af9"/>
          <w:sz w:val="24"/>
          <w:szCs w:val="24"/>
          <w:lang w:eastAsia="en-US"/>
        </w:rPr>
        <w:lastRenderedPageBreak/>
        <w:t>П</w:t>
      </w:r>
      <w:r w:rsidR="00DC62CB" w:rsidRPr="00DC62CB">
        <w:rPr>
          <w:rStyle w:val="af9"/>
          <w:sz w:val="24"/>
          <w:szCs w:val="24"/>
          <w:lang w:eastAsia="en-US"/>
        </w:rPr>
        <w:t xml:space="preserve">РИЛОЖЕНИЕ </w:t>
      </w:r>
      <w:r w:rsidRPr="00DC62CB">
        <w:rPr>
          <w:rStyle w:val="af9"/>
          <w:sz w:val="24"/>
          <w:szCs w:val="24"/>
          <w:lang w:eastAsia="en-US"/>
        </w:rPr>
        <w:t xml:space="preserve"> 1</w:t>
      </w:r>
      <w:bookmarkEnd w:id="50"/>
      <w:bookmarkEnd w:id="51"/>
      <w:bookmarkEnd w:id="52"/>
      <w:proofErr w:type="gramEnd"/>
    </w:p>
    <w:p w14:paraId="0C9AB179" w14:textId="6DACE37F" w:rsidR="00F63C2F" w:rsidRPr="00DC62CB" w:rsidRDefault="00A74991" w:rsidP="00DC62CB">
      <w:pPr>
        <w:ind w:right="-1"/>
        <w:jc w:val="center"/>
        <w:rPr>
          <w:rStyle w:val="af9"/>
          <w:sz w:val="24"/>
          <w:szCs w:val="24"/>
          <w:lang w:eastAsia="en-US"/>
        </w:rPr>
      </w:pPr>
      <w:bookmarkStart w:id="53" w:name="_Toc235042175"/>
      <w:bookmarkStart w:id="54" w:name="_Toc235042338"/>
      <w:bookmarkStart w:id="55" w:name="_Toc235042831"/>
      <w:r w:rsidRPr="00DC62CB">
        <w:rPr>
          <w:rStyle w:val="af9"/>
          <w:sz w:val="24"/>
          <w:szCs w:val="24"/>
          <w:lang w:eastAsia="en-US"/>
        </w:rPr>
        <w:t>Перечень, объем персональных данных, обрабатываемых в Компании, цели их обработки</w:t>
      </w:r>
      <w:bookmarkEnd w:id="53"/>
      <w:bookmarkEnd w:id="54"/>
      <w:bookmarkEnd w:id="55"/>
    </w:p>
    <w:p w14:paraId="25972A61" w14:textId="77777777" w:rsidR="00A74991" w:rsidRPr="00BE4966" w:rsidRDefault="00A74991" w:rsidP="00F63C2F">
      <w:pPr>
        <w:ind w:right="-1" w:firstLine="12900"/>
        <w:jc w:val="center"/>
        <w:rPr>
          <w:rStyle w:val="af9"/>
          <w:rFonts w:ascii="Open Sans" w:hAnsi="Open Sans" w:cs="Open Sans"/>
          <w:sz w:val="20"/>
          <w:szCs w:val="20"/>
          <w:lang w:eastAsia="en-US"/>
        </w:rPr>
      </w:pPr>
    </w:p>
    <w:tbl>
      <w:tblPr>
        <w:tblStyle w:val="af0"/>
        <w:tblW w:w="15168" w:type="dxa"/>
        <w:tblLayout w:type="fixed"/>
        <w:tblLook w:val="04A0" w:firstRow="1" w:lastRow="0" w:firstColumn="1" w:lastColumn="0" w:noHBand="0" w:noVBand="1"/>
      </w:tblPr>
      <w:tblGrid>
        <w:gridCol w:w="537"/>
        <w:gridCol w:w="3267"/>
        <w:gridCol w:w="3851"/>
        <w:gridCol w:w="2127"/>
        <w:gridCol w:w="1842"/>
        <w:gridCol w:w="1843"/>
        <w:gridCol w:w="1701"/>
      </w:tblGrid>
      <w:tr w:rsidR="000C4846" w:rsidRPr="00DC62CB" w14:paraId="2474E98B" w14:textId="77777777" w:rsidTr="00DC62CB">
        <w:trPr>
          <w:trHeight w:val="594"/>
        </w:trPr>
        <w:tc>
          <w:tcPr>
            <w:tcW w:w="537" w:type="dxa"/>
            <w:shd w:val="clear" w:color="auto" w:fill="92D050"/>
            <w:vAlign w:val="center"/>
          </w:tcPr>
          <w:p w14:paraId="3341804A" w14:textId="77777777" w:rsidR="000C4846" w:rsidRPr="00DC62CB" w:rsidRDefault="000C4846" w:rsidP="00C56E1D">
            <w:pPr>
              <w:widowControl w:val="0"/>
              <w:jc w:val="center"/>
              <w:rPr>
                <w:b/>
                <w:sz w:val="22"/>
                <w:szCs w:val="22"/>
              </w:rPr>
            </w:pPr>
            <w:r w:rsidRPr="00DC62CB">
              <w:rPr>
                <w:b/>
                <w:sz w:val="22"/>
                <w:szCs w:val="22"/>
              </w:rPr>
              <w:t>№</w:t>
            </w:r>
          </w:p>
        </w:tc>
        <w:tc>
          <w:tcPr>
            <w:tcW w:w="3267" w:type="dxa"/>
            <w:shd w:val="clear" w:color="auto" w:fill="92D050"/>
            <w:vAlign w:val="center"/>
          </w:tcPr>
          <w:p w14:paraId="72E3616F" w14:textId="19A63F1C" w:rsidR="000C4846" w:rsidRPr="00DC62CB" w:rsidRDefault="000C4846" w:rsidP="00C56E1D">
            <w:pPr>
              <w:widowControl w:val="0"/>
              <w:jc w:val="center"/>
              <w:rPr>
                <w:b/>
                <w:sz w:val="22"/>
                <w:szCs w:val="22"/>
              </w:rPr>
            </w:pPr>
            <w:r w:rsidRPr="00DC62CB">
              <w:rPr>
                <w:b/>
                <w:sz w:val="22"/>
                <w:szCs w:val="22"/>
              </w:rPr>
              <w:t>Цель обработки персональных данных</w:t>
            </w:r>
          </w:p>
        </w:tc>
        <w:tc>
          <w:tcPr>
            <w:tcW w:w="3851" w:type="dxa"/>
            <w:shd w:val="clear" w:color="auto" w:fill="92D050"/>
            <w:vAlign w:val="center"/>
          </w:tcPr>
          <w:p w14:paraId="181DD544" w14:textId="19CFDE14" w:rsidR="000C4846" w:rsidRPr="00DC62CB" w:rsidRDefault="000C4846" w:rsidP="00C56E1D">
            <w:pPr>
              <w:widowControl w:val="0"/>
              <w:jc w:val="center"/>
              <w:rPr>
                <w:sz w:val="22"/>
                <w:szCs w:val="22"/>
              </w:rPr>
            </w:pPr>
            <w:r w:rsidRPr="00DC62CB">
              <w:rPr>
                <w:b/>
                <w:sz w:val="22"/>
                <w:szCs w:val="22"/>
              </w:rPr>
              <w:t>Объем обрабатываемых персональных данных</w:t>
            </w:r>
          </w:p>
        </w:tc>
        <w:tc>
          <w:tcPr>
            <w:tcW w:w="2127" w:type="dxa"/>
            <w:shd w:val="clear" w:color="auto" w:fill="92D050"/>
            <w:vAlign w:val="center"/>
          </w:tcPr>
          <w:p w14:paraId="4B8B4195" w14:textId="77777777" w:rsidR="000C4846" w:rsidRPr="00DC62CB" w:rsidRDefault="000C4846" w:rsidP="00C56E1D">
            <w:pPr>
              <w:widowControl w:val="0"/>
              <w:jc w:val="center"/>
              <w:rPr>
                <w:b/>
                <w:sz w:val="22"/>
                <w:szCs w:val="22"/>
              </w:rPr>
            </w:pPr>
            <w:r w:rsidRPr="00DC62CB">
              <w:rPr>
                <w:b/>
                <w:sz w:val="22"/>
                <w:szCs w:val="22"/>
              </w:rPr>
              <w:t xml:space="preserve">Способ </w:t>
            </w:r>
          </w:p>
          <w:p w14:paraId="385FCD97" w14:textId="568774FD" w:rsidR="000C4846" w:rsidRPr="00DC62CB" w:rsidRDefault="000C4846" w:rsidP="00C56E1D">
            <w:pPr>
              <w:widowControl w:val="0"/>
              <w:jc w:val="center"/>
              <w:rPr>
                <w:b/>
                <w:sz w:val="22"/>
                <w:szCs w:val="22"/>
              </w:rPr>
            </w:pPr>
            <w:r w:rsidRPr="00DC62CB">
              <w:rPr>
                <w:b/>
                <w:sz w:val="22"/>
                <w:szCs w:val="22"/>
              </w:rPr>
              <w:t>обработки персональных данных</w:t>
            </w:r>
          </w:p>
        </w:tc>
        <w:tc>
          <w:tcPr>
            <w:tcW w:w="1842" w:type="dxa"/>
            <w:shd w:val="clear" w:color="auto" w:fill="92D050"/>
            <w:vAlign w:val="center"/>
          </w:tcPr>
          <w:p w14:paraId="4E5EF93D" w14:textId="259FF1F1" w:rsidR="000C4846" w:rsidRPr="00DC62CB" w:rsidRDefault="000C4846" w:rsidP="00C56E1D">
            <w:pPr>
              <w:widowControl w:val="0"/>
              <w:jc w:val="center"/>
              <w:rPr>
                <w:b/>
                <w:sz w:val="22"/>
                <w:szCs w:val="22"/>
              </w:rPr>
            </w:pPr>
            <w:r w:rsidRPr="00DC62CB">
              <w:rPr>
                <w:b/>
                <w:sz w:val="22"/>
                <w:szCs w:val="22"/>
              </w:rPr>
              <w:t>Срок обработки персональных данных</w:t>
            </w:r>
          </w:p>
        </w:tc>
        <w:tc>
          <w:tcPr>
            <w:tcW w:w="1843" w:type="dxa"/>
            <w:shd w:val="clear" w:color="auto" w:fill="92D050"/>
          </w:tcPr>
          <w:p w14:paraId="61C8ABAA" w14:textId="007D90FD" w:rsidR="000C4846" w:rsidRPr="00DC62CB" w:rsidRDefault="000C4846" w:rsidP="000C4846">
            <w:pPr>
              <w:widowControl w:val="0"/>
              <w:jc w:val="center"/>
              <w:rPr>
                <w:b/>
                <w:sz w:val="22"/>
                <w:szCs w:val="22"/>
              </w:rPr>
            </w:pPr>
            <w:r w:rsidRPr="00DC62CB">
              <w:rPr>
                <w:b/>
                <w:sz w:val="22"/>
                <w:szCs w:val="22"/>
              </w:rPr>
              <w:t>Категории субъектов, персональные данные которых обрабатываются</w:t>
            </w:r>
          </w:p>
        </w:tc>
        <w:tc>
          <w:tcPr>
            <w:tcW w:w="1701" w:type="dxa"/>
            <w:shd w:val="clear" w:color="auto" w:fill="92D050"/>
            <w:vAlign w:val="center"/>
          </w:tcPr>
          <w:p w14:paraId="2C8C7BC4" w14:textId="77CBD574" w:rsidR="000C4846" w:rsidRPr="00DC62CB" w:rsidRDefault="000C4846" w:rsidP="00C56E1D">
            <w:pPr>
              <w:widowControl w:val="0"/>
              <w:tabs>
                <w:tab w:val="left" w:pos="164"/>
              </w:tabs>
              <w:jc w:val="center"/>
              <w:rPr>
                <w:b/>
                <w:sz w:val="22"/>
                <w:szCs w:val="22"/>
              </w:rPr>
            </w:pPr>
            <w:r w:rsidRPr="00DC62CB">
              <w:rPr>
                <w:b/>
                <w:sz w:val="22"/>
                <w:szCs w:val="22"/>
              </w:rPr>
              <w:t>Порядок уничтожения персональных данных</w:t>
            </w:r>
          </w:p>
        </w:tc>
      </w:tr>
      <w:tr w:rsidR="00C12B16" w:rsidRPr="00DC62CB" w14:paraId="39A42253" w14:textId="77777777" w:rsidTr="00DC62CB">
        <w:tc>
          <w:tcPr>
            <w:tcW w:w="15168" w:type="dxa"/>
            <w:gridSpan w:val="7"/>
            <w:shd w:val="clear" w:color="auto" w:fill="92D050"/>
          </w:tcPr>
          <w:p w14:paraId="34303D15" w14:textId="5A1D3B5E" w:rsidR="00C12B16" w:rsidRPr="00DC62CB" w:rsidRDefault="00C12B16" w:rsidP="00D17F25">
            <w:pPr>
              <w:pStyle w:val="aa"/>
              <w:widowControl w:val="0"/>
              <w:numPr>
                <w:ilvl w:val="0"/>
                <w:numId w:val="26"/>
              </w:numPr>
              <w:tabs>
                <w:tab w:val="left" w:pos="164"/>
              </w:tabs>
              <w:spacing w:after="0"/>
              <w:ind w:left="714" w:hanging="357"/>
              <w:jc w:val="center"/>
              <w:rPr>
                <w:b/>
                <w:sz w:val="22"/>
                <w:szCs w:val="22"/>
              </w:rPr>
            </w:pPr>
            <w:r w:rsidRPr="00DC62CB">
              <w:rPr>
                <w:b/>
                <w:sz w:val="22"/>
                <w:szCs w:val="22"/>
              </w:rPr>
              <w:t>РАБОТНИКИ КОМПАНИИ</w:t>
            </w:r>
            <w:r w:rsidR="00A43264" w:rsidRPr="00DC62CB">
              <w:rPr>
                <w:b/>
                <w:sz w:val="22"/>
                <w:szCs w:val="22"/>
              </w:rPr>
              <w:t>, РОДСТВЕННИКИ РАБОТНИКОВ КОМПАНИИ</w:t>
            </w:r>
          </w:p>
        </w:tc>
      </w:tr>
      <w:tr w:rsidR="000C4846" w:rsidRPr="00DC62CB" w14:paraId="4BA9452B" w14:textId="77777777" w:rsidTr="002F542A">
        <w:trPr>
          <w:trHeight w:val="1384"/>
        </w:trPr>
        <w:tc>
          <w:tcPr>
            <w:tcW w:w="537" w:type="dxa"/>
          </w:tcPr>
          <w:p w14:paraId="5D0ADBCD" w14:textId="393768BE" w:rsidR="000C4846" w:rsidRPr="00DC62CB" w:rsidRDefault="000C4846" w:rsidP="002F542A">
            <w:pPr>
              <w:widowControl w:val="0"/>
              <w:jc w:val="both"/>
              <w:rPr>
                <w:sz w:val="22"/>
                <w:szCs w:val="22"/>
              </w:rPr>
            </w:pPr>
            <w:r w:rsidRPr="00DC62CB">
              <w:rPr>
                <w:sz w:val="22"/>
                <w:szCs w:val="22"/>
              </w:rPr>
              <w:t>1</w:t>
            </w:r>
            <w:r w:rsidR="000F34DB" w:rsidRPr="00DC62CB">
              <w:rPr>
                <w:sz w:val="22"/>
                <w:szCs w:val="22"/>
              </w:rPr>
              <w:t>.1</w:t>
            </w:r>
          </w:p>
        </w:tc>
        <w:tc>
          <w:tcPr>
            <w:tcW w:w="3267" w:type="dxa"/>
          </w:tcPr>
          <w:p w14:paraId="049F3B2A" w14:textId="76622F93" w:rsidR="000C4846" w:rsidRPr="00DC62CB" w:rsidRDefault="00A43264" w:rsidP="002F542A">
            <w:pPr>
              <w:widowControl w:val="0"/>
              <w:jc w:val="both"/>
              <w:rPr>
                <w:sz w:val="22"/>
                <w:szCs w:val="22"/>
              </w:rPr>
            </w:pPr>
            <w:r w:rsidRPr="00DC62CB">
              <w:rPr>
                <w:sz w:val="22"/>
                <w:szCs w:val="22"/>
              </w:rPr>
              <w:t>Исполнение Компанией обязательств, предусмотренных нормативными актами Компании и действующим законодательством Российской Федерации, включая ведение кадрового и бухгалтерского учета, составление налоговой отчетности, обеспечение соблюдения требований действующего законодательства Российской Федерации в части здравоохранения, оформление и регулирование трудовых отношений и иных непосредственно связанных с ними отношений между Работником и Компанией, исполнение Работником и Компанией обязательств, предусмотренных локальными нормативными актами, утвержденными Компанией,</w:t>
            </w:r>
            <w:r w:rsidR="00171145" w:rsidRPr="00DC62CB">
              <w:rPr>
                <w:sz w:val="22"/>
                <w:szCs w:val="22"/>
              </w:rPr>
              <w:t xml:space="preserve"> </w:t>
            </w:r>
            <w:r w:rsidRPr="00DC62CB">
              <w:rPr>
                <w:sz w:val="22"/>
                <w:szCs w:val="22"/>
              </w:rPr>
              <w:t xml:space="preserve">включая получение, сопровождение и обслуживание электронной подписи для Работника, осуществление </w:t>
            </w:r>
            <w:r w:rsidRPr="00DC62CB">
              <w:rPr>
                <w:sz w:val="22"/>
                <w:szCs w:val="22"/>
              </w:rPr>
              <w:lastRenderedPageBreak/>
              <w:t>мероприятий по обучению, развитию и оценке персонала, оценке эффективности и результатов работы Работника, его продвижение по службе, обеспечения согласованности кадровой отчетности Компании, обеспечение точных консолидированных кадровых данных</w:t>
            </w:r>
          </w:p>
        </w:tc>
        <w:tc>
          <w:tcPr>
            <w:tcW w:w="3851" w:type="dxa"/>
          </w:tcPr>
          <w:p w14:paraId="379A168B" w14:textId="50FE2446" w:rsidR="00A43264" w:rsidRPr="00DC62CB" w:rsidRDefault="00A43264">
            <w:pPr>
              <w:widowControl w:val="0"/>
              <w:jc w:val="both"/>
              <w:rPr>
                <w:b/>
                <w:sz w:val="22"/>
                <w:szCs w:val="22"/>
              </w:rPr>
            </w:pPr>
            <w:r w:rsidRPr="00DC62CB">
              <w:rPr>
                <w:sz w:val="22"/>
                <w:szCs w:val="22"/>
              </w:rPr>
              <w:lastRenderedPageBreak/>
              <w:t xml:space="preserve">Фамилия, имя, отчество, пол, месяц рождения, год рождения, дата рождения, место рождения, семейное положение, доходы, адрес электронной почты, адрес места регистрации, адрес места жительства, СНИЛС, ИНН, гражданство, данные документа, удостоверяющего личность, данные водительского удостоверения, данные документа, удостоверяющего личность за пределами Российской Федерации,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должность, отношение к воинской обязанности, сведения о воинском учете, сведения об образовании, </w:t>
            </w:r>
          </w:p>
          <w:p w14:paraId="66177844" w14:textId="22AE0514" w:rsidR="000C4846" w:rsidRPr="00DC62CB" w:rsidRDefault="00A601B5" w:rsidP="00FF42F2">
            <w:pPr>
              <w:widowControl w:val="0"/>
              <w:jc w:val="both"/>
              <w:rPr>
                <w:sz w:val="22"/>
                <w:szCs w:val="22"/>
              </w:rPr>
            </w:pPr>
            <w:r w:rsidRPr="00DC62CB">
              <w:rPr>
                <w:sz w:val="22"/>
                <w:szCs w:val="22"/>
              </w:rPr>
              <w:t>с</w:t>
            </w:r>
            <w:r w:rsidR="00A43264" w:rsidRPr="00DC62CB">
              <w:rPr>
                <w:sz w:val="22"/>
                <w:szCs w:val="22"/>
              </w:rPr>
              <w:t>ведения о состоянии здоровья</w:t>
            </w:r>
            <w:r w:rsidRPr="00DC62CB">
              <w:rPr>
                <w:sz w:val="22"/>
                <w:szCs w:val="22"/>
              </w:rPr>
              <w:t>, р</w:t>
            </w:r>
            <w:r w:rsidR="00A43264" w:rsidRPr="00DC62CB">
              <w:rPr>
                <w:sz w:val="22"/>
                <w:szCs w:val="22"/>
              </w:rPr>
              <w:t xml:space="preserve">еквизиты страхового медицинского полиса обязательного медицинского страхования, реквизиты свидетельства государственной регистрации актов гражданского состояния, состав семьи и сведения о близких родственниках (в </w:t>
            </w:r>
            <w:r w:rsidR="00A43264" w:rsidRPr="00DC62CB">
              <w:rPr>
                <w:sz w:val="22"/>
                <w:szCs w:val="22"/>
              </w:rPr>
              <w:lastRenderedPageBreak/>
              <w:t xml:space="preserve">том числе бывших), сведения о профессиональной переподготовке и (или) повышении квалификации, обучении, данные рабочей визы (серия и номер документа, фамилия, имя, дата выезда, дата окончания пребывания, количество дней пребывания, номер паспорта, дата рождения, пол, номер приглашения, цель поездки, принимающая организация, многократная/однократная), сведения, подтверждающие право нахождения на территории Российской Федерации, содержащиеся </w:t>
            </w:r>
            <w:r w:rsidR="00A43264" w:rsidRPr="009C0E30">
              <w:rPr>
                <w:sz w:val="22"/>
                <w:szCs w:val="22"/>
              </w:rPr>
              <w:t>в виде на жительство/разрешении на временное проживание/ визе/ миграционной карте, информация о владении иностранными языками, степень владения, данные о личном автомобиле: марка и государственный регистрационный знак</w:t>
            </w:r>
            <w:r w:rsidR="00A43264" w:rsidRPr="004654F9">
              <w:rPr>
                <w:sz w:val="22"/>
                <w:szCs w:val="22"/>
              </w:rPr>
              <w:t>, ФИО</w:t>
            </w:r>
            <w:r w:rsidR="00A43264" w:rsidRPr="00DC62CB">
              <w:rPr>
                <w:sz w:val="22"/>
                <w:szCs w:val="22"/>
              </w:rPr>
              <w:t xml:space="preserve"> детей, их возраст и дата их рождения, реквизиты свидетельства о рождении детей, сведения из документов, подтверждающих налоговые вычеты, банковские реквизиты - в случае наличия исполнительного документа на взыскание алиментов</w:t>
            </w:r>
          </w:p>
        </w:tc>
        <w:tc>
          <w:tcPr>
            <w:tcW w:w="2127" w:type="dxa"/>
          </w:tcPr>
          <w:p w14:paraId="2D6DAF22" w14:textId="67F23EE8" w:rsidR="000C4846" w:rsidRPr="00DC62CB" w:rsidRDefault="00AA33F5" w:rsidP="002F542A">
            <w:pPr>
              <w:widowControl w:val="0"/>
              <w:jc w:val="both"/>
              <w:rPr>
                <w:sz w:val="22"/>
                <w:szCs w:val="22"/>
              </w:rPr>
            </w:pPr>
            <w:r w:rsidRPr="00DC62CB">
              <w:rPr>
                <w:sz w:val="22"/>
                <w:szCs w:val="22"/>
              </w:rPr>
              <w:lastRenderedPageBreak/>
              <w:t>Смешанная, с передачей по внутренней сети юридического лица, с передачей по сети Интернет</w:t>
            </w:r>
          </w:p>
        </w:tc>
        <w:tc>
          <w:tcPr>
            <w:tcW w:w="1842" w:type="dxa"/>
          </w:tcPr>
          <w:p w14:paraId="63E46A70" w14:textId="394EFAEC" w:rsidR="000C4846" w:rsidRPr="00DC62CB" w:rsidRDefault="00A43264" w:rsidP="002F542A">
            <w:pPr>
              <w:widowControl w:val="0"/>
              <w:jc w:val="both"/>
              <w:rPr>
                <w:sz w:val="22"/>
                <w:szCs w:val="22"/>
              </w:rPr>
            </w:pPr>
            <w:r w:rsidRPr="00DC62CB">
              <w:rPr>
                <w:sz w:val="22"/>
                <w:szCs w:val="22"/>
              </w:rPr>
              <w:t>В течение срока действия трудового договора и 5 лет после окончания трудовых отношений</w:t>
            </w:r>
          </w:p>
        </w:tc>
        <w:tc>
          <w:tcPr>
            <w:tcW w:w="1843" w:type="dxa"/>
          </w:tcPr>
          <w:p w14:paraId="6796A924" w14:textId="53642BE9" w:rsidR="000C4846" w:rsidRPr="00DC62CB" w:rsidRDefault="00A43264" w:rsidP="002F542A">
            <w:pPr>
              <w:widowControl w:val="0"/>
              <w:jc w:val="both"/>
              <w:rPr>
                <w:sz w:val="22"/>
                <w:szCs w:val="22"/>
              </w:rPr>
            </w:pPr>
            <w:r w:rsidRPr="00DC62CB">
              <w:rPr>
                <w:sz w:val="22"/>
                <w:szCs w:val="22"/>
              </w:rPr>
              <w:t>Работники, родственники Работников, бывшие Работники</w:t>
            </w:r>
          </w:p>
        </w:tc>
        <w:tc>
          <w:tcPr>
            <w:tcW w:w="1701" w:type="dxa"/>
          </w:tcPr>
          <w:p w14:paraId="67B81130" w14:textId="63EDF6D6" w:rsidR="00A43264" w:rsidRPr="00DC62CB" w:rsidRDefault="00A43264"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002F542A" w:rsidRPr="00DC62CB">
              <w:rPr>
                <w:sz w:val="22"/>
                <w:szCs w:val="22"/>
              </w:rPr>
              <w:t>ПДн</w:t>
            </w:r>
            <w:proofErr w:type="spellEnd"/>
            <w:r w:rsidRPr="00DC62CB">
              <w:rPr>
                <w:sz w:val="22"/>
                <w:szCs w:val="22"/>
              </w:rPr>
              <w:t xml:space="preserve"> из </w:t>
            </w:r>
            <w:proofErr w:type="spellStart"/>
            <w:r w:rsidR="002F542A" w:rsidRPr="00DC62CB">
              <w:rPr>
                <w:sz w:val="22"/>
                <w:szCs w:val="22"/>
              </w:rPr>
              <w:t>ИСПДн</w:t>
            </w:r>
            <w:proofErr w:type="spellEnd"/>
          </w:p>
          <w:p w14:paraId="06F3A262" w14:textId="6D8BB24F" w:rsidR="000C4846" w:rsidRPr="00DC62CB" w:rsidRDefault="00A43264" w:rsidP="00D17F25">
            <w:pPr>
              <w:pStyle w:val="aa"/>
              <w:widowControl w:val="0"/>
              <w:numPr>
                <w:ilvl w:val="0"/>
                <w:numId w:val="27"/>
              </w:numPr>
              <w:ind w:left="38" w:hanging="142"/>
              <w:rPr>
                <w:sz w:val="22"/>
                <w:szCs w:val="22"/>
              </w:rPr>
            </w:pPr>
            <w:r w:rsidRPr="00DC62CB">
              <w:rPr>
                <w:sz w:val="22"/>
                <w:szCs w:val="22"/>
              </w:rPr>
              <w:t xml:space="preserve">Уничтожение </w:t>
            </w:r>
            <w:r w:rsidR="002F542A" w:rsidRPr="00DC62CB">
              <w:rPr>
                <w:sz w:val="22"/>
                <w:szCs w:val="22"/>
              </w:rPr>
              <w:t>ПДн</w:t>
            </w:r>
            <w:r w:rsidRPr="00DC62CB">
              <w:rPr>
                <w:sz w:val="22"/>
                <w:szCs w:val="22"/>
              </w:rPr>
              <w:t xml:space="preserve"> на бумажных носителях посредством использования уничтожителя материальных носителей информации</w:t>
            </w:r>
          </w:p>
        </w:tc>
      </w:tr>
      <w:tr w:rsidR="00727ACA" w:rsidRPr="00DC62CB" w14:paraId="57D3AA67" w14:textId="77777777" w:rsidTr="002F542A">
        <w:trPr>
          <w:trHeight w:val="233"/>
        </w:trPr>
        <w:tc>
          <w:tcPr>
            <w:tcW w:w="537" w:type="dxa"/>
          </w:tcPr>
          <w:p w14:paraId="3E200A8A" w14:textId="05FED4F9" w:rsidR="00727ACA" w:rsidRPr="00DC62CB" w:rsidRDefault="000F34DB" w:rsidP="002F542A">
            <w:pPr>
              <w:widowControl w:val="0"/>
              <w:jc w:val="both"/>
              <w:rPr>
                <w:sz w:val="22"/>
                <w:szCs w:val="22"/>
              </w:rPr>
            </w:pPr>
            <w:r w:rsidRPr="00DC62CB">
              <w:rPr>
                <w:sz w:val="22"/>
                <w:szCs w:val="22"/>
              </w:rPr>
              <w:t>1.</w:t>
            </w:r>
            <w:r w:rsidR="00727ACA" w:rsidRPr="00DC62CB">
              <w:rPr>
                <w:sz w:val="22"/>
                <w:szCs w:val="22"/>
              </w:rPr>
              <w:t>2</w:t>
            </w:r>
          </w:p>
        </w:tc>
        <w:tc>
          <w:tcPr>
            <w:tcW w:w="3267" w:type="dxa"/>
          </w:tcPr>
          <w:p w14:paraId="6E411F2E" w14:textId="18DBD0D8" w:rsidR="00727ACA" w:rsidRPr="00DC62CB" w:rsidRDefault="00727ACA" w:rsidP="002F542A">
            <w:pPr>
              <w:widowControl w:val="0"/>
              <w:jc w:val="both"/>
              <w:rPr>
                <w:sz w:val="22"/>
                <w:szCs w:val="22"/>
              </w:rPr>
            </w:pPr>
            <w:r w:rsidRPr="009C0E30">
              <w:rPr>
                <w:sz w:val="22"/>
                <w:szCs w:val="22"/>
              </w:rPr>
              <w:t xml:space="preserve">Организация перемещений (поездок, перевозок, командировок и т.д.) Работника, включая визовую и миграционную поддержку, содействие при перелетах и переездах, в том числе за рубеж или в пределах одной страны, организацию, участия </w:t>
            </w:r>
            <w:r w:rsidRPr="009C0E30">
              <w:rPr>
                <w:sz w:val="22"/>
                <w:szCs w:val="22"/>
              </w:rPr>
              <w:lastRenderedPageBreak/>
              <w:t>Работника в мероприятиях (конференциях, семинарах, опросах, мастер-классах, встречах, праздниках)</w:t>
            </w:r>
          </w:p>
        </w:tc>
        <w:tc>
          <w:tcPr>
            <w:tcW w:w="3851" w:type="dxa"/>
          </w:tcPr>
          <w:p w14:paraId="535619C0" w14:textId="7B1AC537" w:rsidR="00727ACA" w:rsidRPr="00DC62CB" w:rsidRDefault="00727ACA" w:rsidP="002F542A">
            <w:pPr>
              <w:widowControl w:val="0"/>
              <w:jc w:val="both"/>
              <w:rPr>
                <w:sz w:val="22"/>
                <w:szCs w:val="22"/>
              </w:rPr>
            </w:pPr>
            <w:r w:rsidRPr="00DC62CB">
              <w:rPr>
                <w:sz w:val="22"/>
                <w:szCs w:val="22"/>
              </w:rPr>
              <w:lastRenderedPageBreak/>
              <w:t xml:space="preserve">Фамилия, имя, отчество, пол, месяц рождения, год рождения, дата рождения, место рождения, адрес регистрации, адрес места жительства, гражданство, данные документа, удостоверяющего личность, данные водительского удостоверения, данные документа, удостоверяющего личность за пределами Российской </w:t>
            </w:r>
            <w:r w:rsidRPr="00DC62CB">
              <w:rPr>
                <w:sz w:val="22"/>
                <w:szCs w:val="22"/>
              </w:rPr>
              <w:lastRenderedPageBreak/>
              <w:t>Федерации, должность</w:t>
            </w:r>
            <w:r w:rsidR="00A601B5" w:rsidRPr="00DC62CB">
              <w:rPr>
                <w:sz w:val="22"/>
                <w:szCs w:val="22"/>
              </w:rPr>
              <w:t>, т</w:t>
            </w:r>
            <w:r w:rsidRPr="00DC62CB">
              <w:rPr>
                <w:sz w:val="22"/>
                <w:szCs w:val="22"/>
              </w:rPr>
              <w:t>абельный номер, марка автомобиля, модель автомобиля, государственный регистрационный знак автомобиля</w:t>
            </w:r>
          </w:p>
        </w:tc>
        <w:tc>
          <w:tcPr>
            <w:tcW w:w="2127" w:type="dxa"/>
          </w:tcPr>
          <w:p w14:paraId="2926C646" w14:textId="2C55C362" w:rsidR="00727ACA" w:rsidRPr="00DC62CB" w:rsidRDefault="00AA33F5" w:rsidP="002F542A">
            <w:pPr>
              <w:widowControl w:val="0"/>
              <w:jc w:val="both"/>
              <w:rPr>
                <w:sz w:val="22"/>
                <w:szCs w:val="22"/>
              </w:rPr>
            </w:pPr>
            <w:r w:rsidRPr="00DC62CB">
              <w:rPr>
                <w:sz w:val="22"/>
                <w:szCs w:val="22"/>
              </w:rPr>
              <w:lastRenderedPageBreak/>
              <w:t>Смешанная, с передачей по внутренней сети юридического лица, с передачей по сети Интернет</w:t>
            </w:r>
          </w:p>
        </w:tc>
        <w:tc>
          <w:tcPr>
            <w:tcW w:w="1842" w:type="dxa"/>
          </w:tcPr>
          <w:p w14:paraId="4F913801" w14:textId="541D2165" w:rsidR="00727ACA" w:rsidRPr="00DC62CB" w:rsidRDefault="00727ACA" w:rsidP="002F542A">
            <w:pPr>
              <w:widowControl w:val="0"/>
              <w:jc w:val="both"/>
              <w:rPr>
                <w:sz w:val="22"/>
                <w:szCs w:val="22"/>
              </w:rPr>
            </w:pPr>
            <w:r w:rsidRPr="00DC62CB">
              <w:rPr>
                <w:sz w:val="22"/>
                <w:szCs w:val="22"/>
              </w:rPr>
              <w:t>В течение срока действия трудового договора и 5 лет после окончания трудовых отношений</w:t>
            </w:r>
          </w:p>
        </w:tc>
        <w:tc>
          <w:tcPr>
            <w:tcW w:w="1843" w:type="dxa"/>
          </w:tcPr>
          <w:p w14:paraId="4EA6ADF0" w14:textId="713557F9" w:rsidR="00727ACA" w:rsidRPr="00DC62CB" w:rsidRDefault="00727ACA" w:rsidP="002F542A">
            <w:pPr>
              <w:widowControl w:val="0"/>
              <w:jc w:val="both"/>
              <w:rPr>
                <w:sz w:val="22"/>
                <w:szCs w:val="22"/>
              </w:rPr>
            </w:pPr>
            <w:r w:rsidRPr="00DC62CB">
              <w:rPr>
                <w:sz w:val="22"/>
                <w:szCs w:val="22"/>
              </w:rPr>
              <w:t>Работники</w:t>
            </w:r>
          </w:p>
        </w:tc>
        <w:tc>
          <w:tcPr>
            <w:tcW w:w="1701" w:type="dxa"/>
          </w:tcPr>
          <w:p w14:paraId="3DCE903C" w14:textId="77777777" w:rsidR="002F542A" w:rsidRPr="00DC62CB" w:rsidRDefault="002F542A"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111E70A2" w14:textId="38801AC0" w:rsidR="00727ACA" w:rsidRPr="00DC62CB" w:rsidRDefault="002F542A" w:rsidP="00D17F25">
            <w:pPr>
              <w:pStyle w:val="aa"/>
              <w:widowControl w:val="0"/>
              <w:numPr>
                <w:ilvl w:val="0"/>
                <w:numId w:val="27"/>
              </w:numPr>
              <w:ind w:left="38" w:hanging="142"/>
              <w:rPr>
                <w:sz w:val="22"/>
                <w:szCs w:val="22"/>
              </w:rPr>
            </w:pPr>
            <w:r w:rsidRPr="00DC62CB">
              <w:rPr>
                <w:sz w:val="22"/>
                <w:szCs w:val="22"/>
              </w:rPr>
              <w:t xml:space="preserve">Уничтожение ПДн на бумажных носителях посредством использования уничтожителя </w:t>
            </w:r>
            <w:r w:rsidRPr="00DC62CB">
              <w:rPr>
                <w:sz w:val="22"/>
                <w:szCs w:val="22"/>
              </w:rPr>
              <w:lastRenderedPageBreak/>
              <w:t>материальных носителей информации</w:t>
            </w:r>
          </w:p>
        </w:tc>
      </w:tr>
      <w:tr w:rsidR="004A06BE" w:rsidRPr="00DC62CB" w14:paraId="2004A357" w14:textId="77777777" w:rsidTr="002F542A">
        <w:trPr>
          <w:trHeight w:val="233"/>
        </w:trPr>
        <w:tc>
          <w:tcPr>
            <w:tcW w:w="537" w:type="dxa"/>
          </w:tcPr>
          <w:p w14:paraId="38815378" w14:textId="6B215C1C" w:rsidR="004A06BE" w:rsidRPr="00DC62CB" w:rsidRDefault="000F34DB" w:rsidP="002F542A">
            <w:pPr>
              <w:widowControl w:val="0"/>
              <w:jc w:val="both"/>
              <w:rPr>
                <w:sz w:val="22"/>
                <w:szCs w:val="22"/>
              </w:rPr>
            </w:pPr>
            <w:r w:rsidRPr="00DC62CB">
              <w:rPr>
                <w:sz w:val="22"/>
                <w:szCs w:val="22"/>
              </w:rPr>
              <w:t>1.</w:t>
            </w:r>
            <w:r w:rsidR="004A06BE" w:rsidRPr="00DC62CB">
              <w:rPr>
                <w:sz w:val="22"/>
                <w:szCs w:val="22"/>
              </w:rPr>
              <w:t>3</w:t>
            </w:r>
          </w:p>
        </w:tc>
        <w:tc>
          <w:tcPr>
            <w:tcW w:w="3267" w:type="dxa"/>
          </w:tcPr>
          <w:p w14:paraId="546BF3F7" w14:textId="691254B1" w:rsidR="004A06BE" w:rsidRPr="00DC62CB" w:rsidRDefault="004A06BE" w:rsidP="002F542A">
            <w:pPr>
              <w:widowControl w:val="0"/>
              <w:jc w:val="both"/>
              <w:rPr>
                <w:sz w:val="22"/>
                <w:szCs w:val="22"/>
              </w:rPr>
            </w:pPr>
            <w:r w:rsidRPr="00DC62CB">
              <w:rPr>
                <w:sz w:val="22"/>
                <w:szCs w:val="22"/>
              </w:rPr>
              <w:t>Обеспечение здравоохранения Работника, включая выполнение требований действующего законодательства Российской Федерации в области здравоохранения, проведение медицинских обследований, заключение Компанией договоров страхования Работника от несчастных случаев (страхование жизни и здоровья Работника), договоров добровольного медицинского страхования Работника</w:t>
            </w:r>
          </w:p>
        </w:tc>
        <w:tc>
          <w:tcPr>
            <w:tcW w:w="3851" w:type="dxa"/>
          </w:tcPr>
          <w:p w14:paraId="4C7B2E9C" w14:textId="7C64C001" w:rsidR="004A06BE" w:rsidRPr="00DC62CB" w:rsidRDefault="004A06BE" w:rsidP="002F542A">
            <w:pPr>
              <w:widowControl w:val="0"/>
              <w:jc w:val="both"/>
              <w:rPr>
                <w:sz w:val="22"/>
                <w:szCs w:val="22"/>
              </w:rPr>
            </w:pPr>
            <w:r w:rsidRPr="00DC62CB">
              <w:rPr>
                <w:sz w:val="22"/>
                <w:szCs w:val="22"/>
              </w:rPr>
              <w:t xml:space="preserve">Фамилия, имя, отчество, пол, месяц рождения, год рождения, дата рождения, место рождения, адрес регистрации, адрес места жительства, номер телефона, гражданство, данные документа, удостоверяющего личность, данные водительского удостоверения, должность, факт наличия детей, </w:t>
            </w:r>
            <w:r w:rsidR="00A601B5" w:rsidRPr="00DC62CB">
              <w:rPr>
                <w:sz w:val="22"/>
                <w:szCs w:val="22"/>
              </w:rPr>
              <w:t>данные о застрахованных несовершеннолетних детях: ф</w:t>
            </w:r>
            <w:r w:rsidRPr="00DC62CB">
              <w:rPr>
                <w:sz w:val="22"/>
                <w:szCs w:val="22"/>
              </w:rPr>
              <w:t>амилия, имя, отчество</w:t>
            </w:r>
            <w:r w:rsidR="00A601B5" w:rsidRPr="00DC62CB">
              <w:rPr>
                <w:sz w:val="22"/>
                <w:szCs w:val="22"/>
              </w:rPr>
              <w:t>,</w:t>
            </w:r>
            <w:r w:rsidRPr="00DC62CB">
              <w:rPr>
                <w:sz w:val="22"/>
                <w:szCs w:val="22"/>
              </w:rPr>
              <w:t xml:space="preserve"> дата рождения, место рождения, пол, информация о гражданстве, адрес места регистрации, адрес места проживания</w:t>
            </w:r>
          </w:p>
        </w:tc>
        <w:tc>
          <w:tcPr>
            <w:tcW w:w="2127" w:type="dxa"/>
          </w:tcPr>
          <w:p w14:paraId="2CB7F562" w14:textId="7F47E962" w:rsidR="004A06BE" w:rsidRPr="00DC62CB" w:rsidRDefault="00AA33F5" w:rsidP="002F542A">
            <w:pPr>
              <w:widowControl w:val="0"/>
              <w:jc w:val="both"/>
              <w:rPr>
                <w:sz w:val="22"/>
                <w:szCs w:val="22"/>
              </w:rPr>
            </w:pPr>
            <w:r w:rsidRPr="00DC62CB">
              <w:rPr>
                <w:sz w:val="22"/>
                <w:szCs w:val="22"/>
              </w:rPr>
              <w:t>Смешанная, с передачей по внутренней сети юридического лица, с передачей по сети Интернет</w:t>
            </w:r>
          </w:p>
        </w:tc>
        <w:tc>
          <w:tcPr>
            <w:tcW w:w="1842" w:type="dxa"/>
          </w:tcPr>
          <w:p w14:paraId="284D7ADB" w14:textId="022471A8" w:rsidR="004A06BE" w:rsidRPr="00DC62CB" w:rsidRDefault="004A06BE" w:rsidP="002F542A">
            <w:pPr>
              <w:widowControl w:val="0"/>
              <w:jc w:val="both"/>
              <w:rPr>
                <w:sz w:val="22"/>
                <w:szCs w:val="22"/>
              </w:rPr>
            </w:pPr>
            <w:r w:rsidRPr="00DC62CB">
              <w:rPr>
                <w:sz w:val="22"/>
                <w:szCs w:val="22"/>
              </w:rPr>
              <w:t>В течение срока действия трудового договора и 5 лет после окончания трудовых отношений</w:t>
            </w:r>
          </w:p>
        </w:tc>
        <w:tc>
          <w:tcPr>
            <w:tcW w:w="1843" w:type="dxa"/>
          </w:tcPr>
          <w:p w14:paraId="1C1BE394" w14:textId="19EDACD1" w:rsidR="004A06BE" w:rsidRPr="00DC62CB" w:rsidRDefault="004A06BE" w:rsidP="002F542A">
            <w:pPr>
              <w:widowControl w:val="0"/>
              <w:jc w:val="both"/>
              <w:rPr>
                <w:sz w:val="22"/>
                <w:szCs w:val="22"/>
              </w:rPr>
            </w:pPr>
            <w:r w:rsidRPr="00DC62CB">
              <w:rPr>
                <w:sz w:val="22"/>
                <w:szCs w:val="22"/>
              </w:rPr>
              <w:t>Работники, родственники Работников</w:t>
            </w:r>
          </w:p>
        </w:tc>
        <w:tc>
          <w:tcPr>
            <w:tcW w:w="1701" w:type="dxa"/>
          </w:tcPr>
          <w:p w14:paraId="7A04DDA8" w14:textId="77777777" w:rsidR="002F542A" w:rsidRPr="00DC62CB" w:rsidRDefault="002F542A"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3F6EFD9F" w14:textId="27B876E9" w:rsidR="004A06BE" w:rsidRPr="00DC62CB" w:rsidRDefault="002F542A" w:rsidP="00D17F25">
            <w:pPr>
              <w:pStyle w:val="aa"/>
              <w:widowControl w:val="0"/>
              <w:numPr>
                <w:ilvl w:val="0"/>
                <w:numId w:val="27"/>
              </w:numPr>
              <w:ind w:left="38" w:hanging="142"/>
              <w:rPr>
                <w:sz w:val="22"/>
                <w:szCs w:val="22"/>
              </w:rPr>
            </w:pPr>
            <w:r w:rsidRPr="00DC62CB">
              <w:rPr>
                <w:sz w:val="22"/>
                <w:szCs w:val="22"/>
              </w:rPr>
              <w:t>Уничтожение ПДн на бумажных носителях посредством использования уничтожителя материальных носителей информации</w:t>
            </w:r>
          </w:p>
        </w:tc>
      </w:tr>
      <w:tr w:rsidR="00AA33F5" w:rsidRPr="00DC62CB" w14:paraId="0EA226DC" w14:textId="77777777" w:rsidTr="002F542A">
        <w:trPr>
          <w:trHeight w:val="233"/>
        </w:trPr>
        <w:tc>
          <w:tcPr>
            <w:tcW w:w="537" w:type="dxa"/>
          </w:tcPr>
          <w:p w14:paraId="28386EDA" w14:textId="5ADEB45B" w:rsidR="00AA33F5" w:rsidRPr="00DC62CB" w:rsidRDefault="000F34DB" w:rsidP="00E26DFF">
            <w:pPr>
              <w:widowControl w:val="0"/>
              <w:jc w:val="both"/>
              <w:rPr>
                <w:sz w:val="22"/>
                <w:szCs w:val="22"/>
              </w:rPr>
            </w:pPr>
            <w:r w:rsidRPr="00DC62CB">
              <w:rPr>
                <w:sz w:val="22"/>
                <w:szCs w:val="22"/>
              </w:rPr>
              <w:t>1.</w:t>
            </w:r>
            <w:r w:rsidR="00AA33F5" w:rsidRPr="00DC62CB">
              <w:rPr>
                <w:sz w:val="22"/>
                <w:szCs w:val="22"/>
              </w:rPr>
              <w:t>4</w:t>
            </w:r>
          </w:p>
        </w:tc>
        <w:tc>
          <w:tcPr>
            <w:tcW w:w="3267" w:type="dxa"/>
          </w:tcPr>
          <w:p w14:paraId="1801781D" w14:textId="5866BDF4" w:rsidR="002F542A" w:rsidRPr="00DC62CB" w:rsidRDefault="00AA33F5" w:rsidP="00E26DFF">
            <w:pPr>
              <w:widowControl w:val="0"/>
              <w:jc w:val="both"/>
              <w:rPr>
                <w:sz w:val="22"/>
                <w:szCs w:val="22"/>
              </w:rPr>
            </w:pPr>
            <w:r w:rsidRPr="00DC62CB">
              <w:rPr>
                <w:sz w:val="22"/>
                <w:szCs w:val="22"/>
              </w:rPr>
              <w:t xml:space="preserve">Обеспечение коммуникаций, включая внутрикорпоративные коммуникации и внешние коммуникации с клиентами, контрагентами, бизнес-партнерами, государственными органами и иными третьими лицами (в том числе, создание общедоступных источников информации, публикация маркетинговых материалов, направленных на продвижение товаров/ услуг/ продуктов Компании и сведений о деятельности Компании), организацию мероприятий с участием Работника, обеспечение связей с общественностью, заключение, </w:t>
            </w:r>
            <w:r w:rsidRPr="00DC62CB">
              <w:rPr>
                <w:sz w:val="22"/>
                <w:szCs w:val="22"/>
              </w:rPr>
              <w:lastRenderedPageBreak/>
              <w:t>изменение, расторжение договоров, выполнение обязательств по заключенным договорам с клиентами, контрагентами и бизнес-партнерами Компании (включая потенциальных)</w:t>
            </w:r>
          </w:p>
        </w:tc>
        <w:tc>
          <w:tcPr>
            <w:tcW w:w="3851" w:type="dxa"/>
          </w:tcPr>
          <w:p w14:paraId="0B69BEFD" w14:textId="1409DB9A" w:rsidR="00AA33F5" w:rsidRPr="00DC62CB" w:rsidRDefault="00AA33F5" w:rsidP="00E26DFF">
            <w:pPr>
              <w:widowControl w:val="0"/>
              <w:jc w:val="both"/>
              <w:rPr>
                <w:sz w:val="22"/>
                <w:szCs w:val="22"/>
              </w:rPr>
            </w:pPr>
            <w:r w:rsidRPr="00DC62CB">
              <w:rPr>
                <w:sz w:val="22"/>
                <w:szCs w:val="22"/>
              </w:rPr>
              <w:lastRenderedPageBreak/>
              <w:t>Фамилия, имя, отчество, месяц рождения, год рождения, дата рождения, место рождения, адрес электронной почты, номер телефона, должность</w:t>
            </w:r>
            <w:r w:rsidR="00A601B5" w:rsidRPr="00DC62CB">
              <w:rPr>
                <w:b/>
                <w:sz w:val="22"/>
                <w:szCs w:val="22"/>
              </w:rPr>
              <w:t xml:space="preserve">, </w:t>
            </w:r>
            <w:r w:rsidR="00A601B5" w:rsidRPr="00DC62CB">
              <w:rPr>
                <w:sz w:val="22"/>
                <w:szCs w:val="22"/>
              </w:rPr>
              <w:t>с</w:t>
            </w:r>
            <w:r w:rsidRPr="00DC62CB">
              <w:rPr>
                <w:sz w:val="22"/>
                <w:szCs w:val="22"/>
              </w:rPr>
              <w:t>труктурное подразделение, место работы,</w:t>
            </w:r>
            <w:r w:rsidR="00032AA1" w:rsidRPr="00DC62CB">
              <w:rPr>
                <w:sz w:val="22"/>
                <w:szCs w:val="22"/>
              </w:rPr>
              <w:t xml:space="preserve"> табельный номер,</w:t>
            </w:r>
            <w:r w:rsidRPr="00DC62CB">
              <w:rPr>
                <w:sz w:val="22"/>
                <w:szCs w:val="22"/>
              </w:rPr>
              <w:t xml:space="preserve"> дата приема на работу в Компанию и срок работы в Компании, табельный номер, фотоизображение</w:t>
            </w:r>
          </w:p>
        </w:tc>
        <w:tc>
          <w:tcPr>
            <w:tcW w:w="2127" w:type="dxa"/>
          </w:tcPr>
          <w:p w14:paraId="72D0AA34" w14:textId="05EF0387" w:rsidR="00AA33F5" w:rsidRPr="00DC62CB" w:rsidRDefault="00AA33F5" w:rsidP="00E26DFF">
            <w:pPr>
              <w:widowControl w:val="0"/>
              <w:jc w:val="both"/>
              <w:rPr>
                <w:sz w:val="22"/>
                <w:szCs w:val="22"/>
              </w:rPr>
            </w:pPr>
            <w:r w:rsidRPr="00DC62CB">
              <w:rPr>
                <w:sz w:val="22"/>
                <w:szCs w:val="22"/>
              </w:rPr>
              <w:t>Смешанная, с передачей по внутренней сети юридического лица, с передачей по сети Интернет</w:t>
            </w:r>
          </w:p>
        </w:tc>
        <w:tc>
          <w:tcPr>
            <w:tcW w:w="1842" w:type="dxa"/>
          </w:tcPr>
          <w:p w14:paraId="4A1E72DE" w14:textId="32C55AB6" w:rsidR="00AA33F5" w:rsidRPr="00DC62CB" w:rsidRDefault="00AA33F5" w:rsidP="00E26DFF">
            <w:pPr>
              <w:widowControl w:val="0"/>
              <w:jc w:val="both"/>
              <w:rPr>
                <w:sz w:val="22"/>
                <w:szCs w:val="22"/>
              </w:rPr>
            </w:pPr>
            <w:r w:rsidRPr="00DC62CB">
              <w:rPr>
                <w:sz w:val="22"/>
                <w:szCs w:val="22"/>
              </w:rPr>
              <w:t>В течение срока действия трудового договора и 5 лет после окончания трудовых отношений</w:t>
            </w:r>
          </w:p>
        </w:tc>
        <w:tc>
          <w:tcPr>
            <w:tcW w:w="1843" w:type="dxa"/>
          </w:tcPr>
          <w:p w14:paraId="2E21E077" w14:textId="04D141B3" w:rsidR="00AA33F5" w:rsidRPr="00DC62CB" w:rsidRDefault="00AA33F5" w:rsidP="00E26DFF">
            <w:pPr>
              <w:widowControl w:val="0"/>
              <w:jc w:val="both"/>
              <w:rPr>
                <w:sz w:val="22"/>
                <w:szCs w:val="22"/>
              </w:rPr>
            </w:pPr>
            <w:r w:rsidRPr="00DC62CB">
              <w:rPr>
                <w:sz w:val="22"/>
                <w:szCs w:val="22"/>
              </w:rPr>
              <w:t>Работники</w:t>
            </w:r>
          </w:p>
        </w:tc>
        <w:tc>
          <w:tcPr>
            <w:tcW w:w="1701" w:type="dxa"/>
          </w:tcPr>
          <w:p w14:paraId="7BACA689" w14:textId="77777777" w:rsidR="00857BAD" w:rsidRPr="00DC62CB" w:rsidRDefault="00857BAD"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0D2990BC" w14:textId="297DC7D0" w:rsidR="00AA33F5" w:rsidRPr="00DC62CB" w:rsidRDefault="00857BAD" w:rsidP="00D17F25">
            <w:pPr>
              <w:pStyle w:val="aa"/>
              <w:widowControl w:val="0"/>
              <w:numPr>
                <w:ilvl w:val="0"/>
                <w:numId w:val="27"/>
              </w:numPr>
              <w:ind w:left="38" w:hanging="142"/>
              <w:rPr>
                <w:sz w:val="22"/>
                <w:szCs w:val="22"/>
              </w:rPr>
            </w:pPr>
            <w:r w:rsidRPr="00DC62CB">
              <w:rPr>
                <w:sz w:val="22"/>
                <w:szCs w:val="22"/>
              </w:rPr>
              <w:t>Уничтожение ПДн на бумажных носителях посредством использования уничтожителя материальных носителей информации</w:t>
            </w:r>
          </w:p>
        </w:tc>
      </w:tr>
      <w:tr w:rsidR="00AA33F5" w:rsidRPr="00DC62CB" w14:paraId="2283DDB0" w14:textId="77777777" w:rsidTr="002F542A">
        <w:trPr>
          <w:trHeight w:val="233"/>
        </w:trPr>
        <w:tc>
          <w:tcPr>
            <w:tcW w:w="537" w:type="dxa"/>
          </w:tcPr>
          <w:p w14:paraId="45C79241" w14:textId="720128B5" w:rsidR="00AA33F5" w:rsidRPr="00DC62CB" w:rsidRDefault="000F34DB" w:rsidP="00E26DFF">
            <w:pPr>
              <w:widowControl w:val="0"/>
              <w:jc w:val="both"/>
              <w:rPr>
                <w:sz w:val="22"/>
                <w:szCs w:val="22"/>
              </w:rPr>
            </w:pPr>
            <w:r w:rsidRPr="00DC62CB">
              <w:rPr>
                <w:sz w:val="22"/>
                <w:szCs w:val="22"/>
              </w:rPr>
              <w:t>1.</w:t>
            </w:r>
            <w:r w:rsidR="00AA33F5" w:rsidRPr="00DC62CB">
              <w:rPr>
                <w:sz w:val="22"/>
                <w:szCs w:val="22"/>
              </w:rPr>
              <w:t>5</w:t>
            </w:r>
          </w:p>
        </w:tc>
        <w:tc>
          <w:tcPr>
            <w:tcW w:w="3267" w:type="dxa"/>
          </w:tcPr>
          <w:p w14:paraId="14429937" w14:textId="2FC8247F" w:rsidR="00AA33F5" w:rsidRPr="00DC62CB" w:rsidRDefault="00AA33F5" w:rsidP="00E26DFF">
            <w:pPr>
              <w:widowControl w:val="0"/>
              <w:jc w:val="both"/>
              <w:rPr>
                <w:sz w:val="22"/>
                <w:szCs w:val="22"/>
              </w:rPr>
            </w:pPr>
            <w:r w:rsidRPr="00DC62CB">
              <w:rPr>
                <w:sz w:val="22"/>
                <w:szCs w:val="22"/>
              </w:rPr>
              <w:t>Контроль за соблюдением Работником требований политик</w:t>
            </w:r>
            <w:r w:rsidR="00B242FF" w:rsidRPr="00DC62CB">
              <w:rPr>
                <w:sz w:val="22"/>
                <w:szCs w:val="22"/>
              </w:rPr>
              <w:t>и</w:t>
            </w:r>
            <w:r w:rsidRPr="00DC62CB">
              <w:rPr>
                <w:sz w:val="22"/>
                <w:szCs w:val="22"/>
              </w:rPr>
              <w:t xml:space="preserve"> </w:t>
            </w:r>
            <w:r w:rsidR="00A601B5" w:rsidRPr="00DC62CB">
              <w:rPr>
                <w:sz w:val="22"/>
                <w:szCs w:val="22"/>
              </w:rPr>
              <w:t>Компании</w:t>
            </w:r>
            <w:r w:rsidRPr="00DC62CB">
              <w:rPr>
                <w:sz w:val="22"/>
                <w:szCs w:val="22"/>
              </w:rPr>
              <w:t>, включая исполнение установленных требований общения с клиентами (покупателями, клиентами, контрагентами и др.), локальных нормативных актов, политик, стандартов и процессов, осуществление комплаенс-контроля и противодействия коррупции, контроля качества исполнения должностных обязанностей и компетентности Работников, и правил нахождения и поведения на территории Компании, оптимизации работы компании, оценки благонадежности Работников и предотвращения деструктивного поведения на работе, получение рекомендаций о потенциальных кандидатах от Работников Компании</w:t>
            </w:r>
          </w:p>
        </w:tc>
        <w:tc>
          <w:tcPr>
            <w:tcW w:w="3851" w:type="dxa"/>
          </w:tcPr>
          <w:p w14:paraId="59FC7F09" w14:textId="4026E25F" w:rsidR="002F542A" w:rsidRPr="00DC62CB" w:rsidRDefault="00AA33F5" w:rsidP="00E26DFF">
            <w:pPr>
              <w:widowControl w:val="0"/>
              <w:jc w:val="both"/>
              <w:rPr>
                <w:sz w:val="22"/>
                <w:szCs w:val="22"/>
              </w:rPr>
            </w:pPr>
            <w:r w:rsidRPr="00DC62CB">
              <w:rPr>
                <w:sz w:val="22"/>
                <w:szCs w:val="22"/>
              </w:rPr>
              <w:t>Фамилия, имя, отчество, месяц рождения, год рождения, дата рождения, место рождения, адрес места регистрации; адрес места жительства, СНИЛС, ИНН, реквизиты банковской карты, номер лицевого счета, должность, отношение к воинской обязанности, сведения о воинском учете, данные документа, удостоверяющего личность,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сведения об образовании, данные водительского удостоверения,</w:t>
            </w:r>
            <w:r w:rsidR="00657E52" w:rsidRPr="00DC62CB">
              <w:rPr>
                <w:sz w:val="22"/>
                <w:szCs w:val="22"/>
              </w:rPr>
              <w:t xml:space="preserve"> </w:t>
            </w:r>
            <w:r w:rsidR="00A601B5" w:rsidRPr="00DC62CB">
              <w:rPr>
                <w:sz w:val="22"/>
                <w:szCs w:val="22"/>
              </w:rPr>
              <w:t>с</w:t>
            </w:r>
            <w:r w:rsidRPr="00DC62CB">
              <w:rPr>
                <w:sz w:val="22"/>
                <w:szCs w:val="22"/>
              </w:rPr>
              <w:t xml:space="preserve">ведения о близких родственниках (муж, жена, отец, мать, братья, сестры, дети, их ФИО и год рождения, степень родства), сведения о социальных льготах, сведения о наградах (поощрениях), почетных званиях, данные трудового договора (номер договора, дата заключения, срок испытания, структурное подразделение, размер заработной платы (оклад, надбавка), логин для входа на корпоративный портал, адрес корпоративной электронной почты для корпоративного почтового сервиса, сведения финансового </w:t>
            </w:r>
            <w:r w:rsidRPr="00DC62CB">
              <w:rPr>
                <w:sz w:val="22"/>
                <w:szCs w:val="22"/>
              </w:rPr>
              <w:lastRenderedPageBreak/>
              <w:t>характера (оклад, ставка, сведения о командировочных расходах, иные начисления и выплаты, сведения о подлежащих уплате и уплачиваемых налогах, страховых взносах во внебюджетные фонды, статус налогоплательщика), сведения о замещении должности государственной службы, результаты прохождения обучения, записи телефонных разговоров Работников с использованием служебных телефонов и данные из них</w:t>
            </w:r>
          </w:p>
        </w:tc>
        <w:tc>
          <w:tcPr>
            <w:tcW w:w="2127" w:type="dxa"/>
          </w:tcPr>
          <w:p w14:paraId="46A274FB" w14:textId="36E925FB" w:rsidR="00AA33F5" w:rsidRPr="00DC62CB" w:rsidRDefault="00AA33F5" w:rsidP="00E26DFF">
            <w:pPr>
              <w:widowControl w:val="0"/>
              <w:jc w:val="both"/>
              <w:rPr>
                <w:sz w:val="22"/>
                <w:szCs w:val="22"/>
              </w:rPr>
            </w:pPr>
            <w:r w:rsidRPr="00DC62CB">
              <w:rPr>
                <w:sz w:val="22"/>
                <w:szCs w:val="22"/>
              </w:rPr>
              <w:lastRenderedPageBreak/>
              <w:t>Смешанная, с передачей по внутренней сети юридического лица, с передачей по сети Интернет</w:t>
            </w:r>
          </w:p>
        </w:tc>
        <w:tc>
          <w:tcPr>
            <w:tcW w:w="1842" w:type="dxa"/>
          </w:tcPr>
          <w:p w14:paraId="616E8C8F" w14:textId="50037F3D" w:rsidR="00AA33F5" w:rsidRPr="00DC62CB" w:rsidRDefault="00AA33F5" w:rsidP="00E26DFF">
            <w:pPr>
              <w:widowControl w:val="0"/>
              <w:jc w:val="both"/>
              <w:rPr>
                <w:sz w:val="22"/>
                <w:szCs w:val="22"/>
              </w:rPr>
            </w:pPr>
            <w:r w:rsidRPr="00DC62CB">
              <w:rPr>
                <w:sz w:val="22"/>
                <w:szCs w:val="22"/>
              </w:rPr>
              <w:t>В течение срока действия трудового договора и 5 лет после окончания трудовых отношений</w:t>
            </w:r>
          </w:p>
        </w:tc>
        <w:tc>
          <w:tcPr>
            <w:tcW w:w="1843" w:type="dxa"/>
          </w:tcPr>
          <w:p w14:paraId="5E4A75A8" w14:textId="52FA1361" w:rsidR="00AA33F5" w:rsidRPr="00DC62CB" w:rsidRDefault="00AA33F5" w:rsidP="00E26DFF">
            <w:pPr>
              <w:widowControl w:val="0"/>
              <w:jc w:val="both"/>
              <w:rPr>
                <w:sz w:val="22"/>
                <w:szCs w:val="22"/>
              </w:rPr>
            </w:pPr>
            <w:r w:rsidRPr="00DC62CB">
              <w:rPr>
                <w:sz w:val="22"/>
                <w:szCs w:val="22"/>
              </w:rPr>
              <w:t>Работники, Родственники Работников</w:t>
            </w:r>
          </w:p>
        </w:tc>
        <w:tc>
          <w:tcPr>
            <w:tcW w:w="1701" w:type="dxa"/>
          </w:tcPr>
          <w:p w14:paraId="686AF4C8" w14:textId="77777777" w:rsidR="00857BAD" w:rsidRPr="00DC62CB" w:rsidRDefault="00857BAD"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69133FCF" w14:textId="6A3D8EEB" w:rsidR="00AA33F5" w:rsidRPr="00DC62CB" w:rsidRDefault="00857BAD" w:rsidP="00D17F25">
            <w:pPr>
              <w:pStyle w:val="aa"/>
              <w:widowControl w:val="0"/>
              <w:numPr>
                <w:ilvl w:val="0"/>
                <w:numId w:val="27"/>
              </w:numPr>
              <w:ind w:left="38" w:hanging="142"/>
              <w:rPr>
                <w:sz w:val="22"/>
                <w:szCs w:val="22"/>
              </w:rPr>
            </w:pPr>
            <w:r w:rsidRPr="00DC62CB">
              <w:rPr>
                <w:sz w:val="22"/>
                <w:szCs w:val="22"/>
              </w:rPr>
              <w:t>Уничтожение ПДн на бумажных носителях посредством использования уничтожителя материальных носителей информации</w:t>
            </w:r>
          </w:p>
        </w:tc>
      </w:tr>
      <w:tr w:rsidR="00E865FE" w:rsidRPr="00DC62CB" w14:paraId="006F50D7" w14:textId="77777777" w:rsidTr="002F542A">
        <w:trPr>
          <w:trHeight w:val="233"/>
        </w:trPr>
        <w:tc>
          <w:tcPr>
            <w:tcW w:w="537" w:type="dxa"/>
          </w:tcPr>
          <w:p w14:paraId="4A8B8C83" w14:textId="5D762555" w:rsidR="00E865FE" w:rsidRPr="00DC62CB" w:rsidRDefault="000F34DB" w:rsidP="00E26DFF">
            <w:pPr>
              <w:widowControl w:val="0"/>
              <w:jc w:val="both"/>
              <w:rPr>
                <w:sz w:val="22"/>
                <w:szCs w:val="22"/>
              </w:rPr>
            </w:pPr>
            <w:r w:rsidRPr="00DC62CB">
              <w:rPr>
                <w:sz w:val="22"/>
                <w:szCs w:val="22"/>
              </w:rPr>
              <w:t>1.</w:t>
            </w:r>
            <w:r w:rsidR="00E865FE" w:rsidRPr="00DC62CB">
              <w:rPr>
                <w:sz w:val="22"/>
                <w:szCs w:val="22"/>
              </w:rPr>
              <w:t>8</w:t>
            </w:r>
          </w:p>
        </w:tc>
        <w:tc>
          <w:tcPr>
            <w:tcW w:w="3267" w:type="dxa"/>
          </w:tcPr>
          <w:p w14:paraId="669A5507" w14:textId="293614C6" w:rsidR="00E865FE" w:rsidRPr="00DC62CB" w:rsidRDefault="00E865FE" w:rsidP="00E26DFF">
            <w:pPr>
              <w:widowControl w:val="0"/>
              <w:jc w:val="both"/>
              <w:rPr>
                <w:sz w:val="22"/>
                <w:szCs w:val="22"/>
              </w:rPr>
            </w:pPr>
            <w:r w:rsidRPr="00DC62CB">
              <w:rPr>
                <w:sz w:val="22"/>
                <w:szCs w:val="22"/>
              </w:rPr>
              <w:t>Предоставление Работникам дополнительных преимуществ и наград, включая предоставление Работникам и членам их семей дополнительных льгот и гарантий (например, материальной помощи и других видов льгот и гарантий, предусмотренных локальными нормативными актами Компании), осуществления мероприятий по поощрению Работников, вручения наград, званий, организации корпоративных мероприятий и праздников</w:t>
            </w:r>
          </w:p>
        </w:tc>
        <w:tc>
          <w:tcPr>
            <w:tcW w:w="3851" w:type="dxa"/>
          </w:tcPr>
          <w:p w14:paraId="49BCECC5" w14:textId="3C2696AA" w:rsidR="00E865FE" w:rsidRPr="00DC62CB" w:rsidRDefault="00E865FE">
            <w:pPr>
              <w:widowControl w:val="0"/>
              <w:jc w:val="both"/>
              <w:rPr>
                <w:sz w:val="22"/>
                <w:szCs w:val="22"/>
              </w:rPr>
            </w:pPr>
            <w:r w:rsidRPr="00DC62CB">
              <w:rPr>
                <w:sz w:val="22"/>
                <w:szCs w:val="22"/>
              </w:rPr>
              <w:t>Фамилия, имя, отчество, пол, месяц рождения, год рождения, дата рождения, место рождения, адрес места регистрации адрес места жительства, семейное положение, гражданство, данные документа, удостоверяющего личность, номер телефона, данные документа, удостоверяющего личность, отношение к воинской обязанности, сведения о воинском учете,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сведения об образовании, данные водительского удостоверения, справка об инвалидности, персональные данные</w:t>
            </w:r>
            <w:r w:rsidR="00FF42F2" w:rsidRPr="00DC62CB">
              <w:rPr>
                <w:sz w:val="22"/>
                <w:szCs w:val="22"/>
              </w:rPr>
              <w:t xml:space="preserve"> родственников:</w:t>
            </w:r>
            <w:r w:rsidR="00FF42F2" w:rsidRPr="00DC62CB" w:rsidDel="00FF42F2">
              <w:rPr>
                <w:sz w:val="22"/>
                <w:szCs w:val="22"/>
              </w:rPr>
              <w:t xml:space="preserve"> </w:t>
            </w:r>
            <w:r w:rsidRPr="00DC62CB">
              <w:rPr>
                <w:sz w:val="22"/>
                <w:szCs w:val="22"/>
              </w:rPr>
              <w:t xml:space="preserve">ФИО (в том числе предыдущие фамилии, имена и (или) отчества, в случае их изменения), сведения о способах связи, фамилия, имя, отчество детей, дата и место их рождения, пол, гражданство, адрес </w:t>
            </w:r>
            <w:r w:rsidRPr="00DC62CB">
              <w:rPr>
                <w:sz w:val="22"/>
                <w:szCs w:val="22"/>
              </w:rPr>
              <w:lastRenderedPageBreak/>
              <w:t>места жительства, адрес места регистрации, данные и реквизиты свидетельства о смерти родственника, справка об инвалидности родственника</w:t>
            </w:r>
          </w:p>
        </w:tc>
        <w:tc>
          <w:tcPr>
            <w:tcW w:w="2127" w:type="dxa"/>
          </w:tcPr>
          <w:p w14:paraId="6FD42BBD" w14:textId="44CD4311" w:rsidR="00E865FE" w:rsidRPr="00DC62CB" w:rsidRDefault="00E865FE" w:rsidP="00E26DFF">
            <w:pPr>
              <w:widowControl w:val="0"/>
              <w:jc w:val="both"/>
              <w:rPr>
                <w:sz w:val="22"/>
                <w:szCs w:val="22"/>
              </w:rPr>
            </w:pPr>
            <w:r w:rsidRPr="00DC62CB">
              <w:rPr>
                <w:sz w:val="22"/>
                <w:szCs w:val="22"/>
              </w:rPr>
              <w:lastRenderedPageBreak/>
              <w:t>Смешанная, с передачей по внутренней сети юридического лица, с передачей по сети Интернет</w:t>
            </w:r>
          </w:p>
        </w:tc>
        <w:tc>
          <w:tcPr>
            <w:tcW w:w="1842" w:type="dxa"/>
          </w:tcPr>
          <w:p w14:paraId="399EDA43" w14:textId="3903C0FF" w:rsidR="00E865FE" w:rsidRPr="00DC62CB" w:rsidRDefault="00E865FE" w:rsidP="00E26DFF">
            <w:pPr>
              <w:widowControl w:val="0"/>
              <w:jc w:val="both"/>
              <w:rPr>
                <w:sz w:val="22"/>
                <w:szCs w:val="22"/>
              </w:rPr>
            </w:pPr>
            <w:r w:rsidRPr="00DC62CB">
              <w:rPr>
                <w:sz w:val="22"/>
                <w:szCs w:val="22"/>
              </w:rPr>
              <w:t>В течение срока действия трудового договора и 5 лет после окончания трудовых отношений</w:t>
            </w:r>
          </w:p>
        </w:tc>
        <w:tc>
          <w:tcPr>
            <w:tcW w:w="1843" w:type="dxa"/>
          </w:tcPr>
          <w:p w14:paraId="61CB7CD9" w14:textId="1192B53A" w:rsidR="00E865FE" w:rsidRPr="00DC62CB" w:rsidRDefault="00E865FE" w:rsidP="00E26DFF">
            <w:pPr>
              <w:widowControl w:val="0"/>
              <w:jc w:val="both"/>
              <w:rPr>
                <w:sz w:val="22"/>
                <w:szCs w:val="22"/>
              </w:rPr>
            </w:pPr>
            <w:r w:rsidRPr="00DC62CB">
              <w:rPr>
                <w:sz w:val="22"/>
                <w:szCs w:val="22"/>
              </w:rPr>
              <w:t>Работники, родственники Работников</w:t>
            </w:r>
          </w:p>
        </w:tc>
        <w:tc>
          <w:tcPr>
            <w:tcW w:w="1701" w:type="dxa"/>
          </w:tcPr>
          <w:p w14:paraId="1DEF96E9" w14:textId="77777777" w:rsidR="00857BAD" w:rsidRPr="00DC62CB" w:rsidRDefault="00857BAD"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1E2805B2" w14:textId="0B7D21E5" w:rsidR="00E865FE" w:rsidRPr="00DC62CB" w:rsidRDefault="00857BAD" w:rsidP="00D17F25">
            <w:pPr>
              <w:pStyle w:val="aa"/>
              <w:widowControl w:val="0"/>
              <w:numPr>
                <w:ilvl w:val="0"/>
                <w:numId w:val="27"/>
              </w:numPr>
              <w:ind w:left="38" w:hanging="142"/>
              <w:rPr>
                <w:sz w:val="22"/>
                <w:szCs w:val="22"/>
              </w:rPr>
            </w:pPr>
            <w:r w:rsidRPr="00DC62CB">
              <w:rPr>
                <w:sz w:val="22"/>
                <w:szCs w:val="22"/>
              </w:rPr>
              <w:t>Уничтожение ПДн на бумажных носителях посредством использования уничтожителя материальных носителей информации</w:t>
            </w:r>
          </w:p>
        </w:tc>
      </w:tr>
      <w:tr w:rsidR="00E865FE" w:rsidRPr="00DC62CB" w14:paraId="5FCF98C9" w14:textId="77777777" w:rsidTr="002F542A">
        <w:trPr>
          <w:trHeight w:val="233"/>
        </w:trPr>
        <w:tc>
          <w:tcPr>
            <w:tcW w:w="537" w:type="dxa"/>
          </w:tcPr>
          <w:p w14:paraId="5BE892B0" w14:textId="794FA709" w:rsidR="00E865FE" w:rsidRPr="00DC62CB" w:rsidRDefault="000F34DB" w:rsidP="00E26DFF">
            <w:pPr>
              <w:widowControl w:val="0"/>
              <w:jc w:val="both"/>
              <w:rPr>
                <w:sz w:val="22"/>
                <w:szCs w:val="22"/>
                <w:lang w:val="en-US"/>
              </w:rPr>
            </w:pPr>
            <w:r w:rsidRPr="00DC62CB">
              <w:rPr>
                <w:sz w:val="22"/>
                <w:szCs w:val="22"/>
              </w:rPr>
              <w:t>1.</w:t>
            </w:r>
            <w:r w:rsidRPr="00DC62CB">
              <w:rPr>
                <w:sz w:val="22"/>
                <w:szCs w:val="22"/>
                <w:lang w:val="en-US"/>
              </w:rPr>
              <w:t>9</w:t>
            </w:r>
          </w:p>
        </w:tc>
        <w:tc>
          <w:tcPr>
            <w:tcW w:w="3267" w:type="dxa"/>
          </w:tcPr>
          <w:p w14:paraId="045063DA" w14:textId="1AC7B8FD" w:rsidR="00E865FE" w:rsidRPr="00DC62CB" w:rsidRDefault="00E865FE" w:rsidP="00E26DFF">
            <w:pPr>
              <w:widowControl w:val="0"/>
              <w:jc w:val="both"/>
              <w:rPr>
                <w:sz w:val="22"/>
                <w:szCs w:val="22"/>
              </w:rPr>
            </w:pPr>
            <w:r w:rsidRPr="00DC62CB">
              <w:rPr>
                <w:sz w:val="22"/>
                <w:szCs w:val="22"/>
              </w:rPr>
              <w:t>Взаимодействие с банком или иной кредитной организацией при оформлении безналичного банковского счета для Работника для безналичного перечисления заработной платы и иных выплат</w:t>
            </w:r>
          </w:p>
        </w:tc>
        <w:tc>
          <w:tcPr>
            <w:tcW w:w="3851" w:type="dxa"/>
          </w:tcPr>
          <w:p w14:paraId="1B13439E" w14:textId="7B107934" w:rsidR="00E865FE" w:rsidRPr="00DC62CB" w:rsidRDefault="00E865FE" w:rsidP="00E26DFF">
            <w:pPr>
              <w:widowControl w:val="0"/>
              <w:jc w:val="both"/>
              <w:rPr>
                <w:sz w:val="22"/>
                <w:szCs w:val="22"/>
              </w:rPr>
            </w:pPr>
            <w:r w:rsidRPr="00DC62CB">
              <w:rPr>
                <w:sz w:val="22"/>
                <w:szCs w:val="22"/>
              </w:rPr>
              <w:t>Фамилия, имя, отчество, пол, месяц рождения, год рождения, дата рождения, место рождения, адрес места регистрации, адрес места жительства, гражданство, данные документа, удостоверяющего личность, номер телефона, данные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доходы</w:t>
            </w:r>
          </w:p>
        </w:tc>
        <w:tc>
          <w:tcPr>
            <w:tcW w:w="2127" w:type="dxa"/>
          </w:tcPr>
          <w:p w14:paraId="4D15B853" w14:textId="4206C20B" w:rsidR="00E865FE" w:rsidRPr="00DC62CB" w:rsidRDefault="00E865FE" w:rsidP="00E26DFF">
            <w:pPr>
              <w:widowControl w:val="0"/>
              <w:jc w:val="both"/>
              <w:rPr>
                <w:sz w:val="22"/>
                <w:szCs w:val="22"/>
              </w:rPr>
            </w:pPr>
            <w:r w:rsidRPr="00DC62CB">
              <w:rPr>
                <w:sz w:val="22"/>
                <w:szCs w:val="22"/>
              </w:rPr>
              <w:t>Смешанная, с передачей по внутренней сети юридического лица, с передачей по сети Интернет</w:t>
            </w:r>
          </w:p>
        </w:tc>
        <w:tc>
          <w:tcPr>
            <w:tcW w:w="1842" w:type="dxa"/>
          </w:tcPr>
          <w:p w14:paraId="554D1D45" w14:textId="5EA3C493" w:rsidR="00E865FE" w:rsidRPr="00DC62CB" w:rsidRDefault="00E865FE" w:rsidP="00E26DFF">
            <w:pPr>
              <w:widowControl w:val="0"/>
              <w:jc w:val="both"/>
              <w:rPr>
                <w:sz w:val="22"/>
                <w:szCs w:val="22"/>
              </w:rPr>
            </w:pPr>
            <w:r w:rsidRPr="00DC62CB">
              <w:rPr>
                <w:sz w:val="22"/>
                <w:szCs w:val="22"/>
              </w:rPr>
              <w:t>В течение срока действия трудового договора и 5 лет после окончания трудовых отношений</w:t>
            </w:r>
          </w:p>
        </w:tc>
        <w:tc>
          <w:tcPr>
            <w:tcW w:w="1843" w:type="dxa"/>
          </w:tcPr>
          <w:p w14:paraId="0A68C719" w14:textId="184EE71B" w:rsidR="00E865FE" w:rsidRPr="00DC62CB" w:rsidRDefault="00E865FE" w:rsidP="00E26DFF">
            <w:pPr>
              <w:widowControl w:val="0"/>
              <w:jc w:val="both"/>
              <w:rPr>
                <w:sz w:val="22"/>
                <w:szCs w:val="22"/>
              </w:rPr>
            </w:pPr>
            <w:r w:rsidRPr="00DC62CB">
              <w:rPr>
                <w:sz w:val="22"/>
                <w:szCs w:val="22"/>
              </w:rPr>
              <w:t>Работники</w:t>
            </w:r>
          </w:p>
        </w:tc>
        <w:tc>
          <w:tcPr>
            <w:tcW w:w="1701" w:type="dxa"/>
          </w:tcPr>
          <w:p w14:paraId="7A215DCB" w14:textId="77777777" w:rsidR="00857BAD" w:rsidRPr="00DC62CB" w:rsidRDefault="00857BAD"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70AAB430" w14:textId="6D181FD1" w:rsidR="00E865FE" w:rsidRPr="00DC62CB" w:rsidRDefault="00857BAD" w:rsidP="00D17F25">
            <w:pPr>
              <w:pStyle w:val="aa"/>
              <w:widowControl w:val="0"/>
              <w:numPr>
                <w:ilvl w:val="0"/>
                <w:numId w:val="27"/>
              </w:numPr>
              <w:ind w:left="38" w:hanging="142"/>
              <w:rPr>
                <w:sz w:val="22"/>
                <w:szCs w:val="22"/>
              </w:rPr>
            </w:pPr>
            <w:r w:rsidRPr="00DC62CB">
              <w:rPr>
                <w:sz w:val="22"/>
                <w:szCs w:val="22"/>
              </w:rPr>
              <w:t>Уничтожение ПДн на бумажных носителях посредством использования уничтожителя материальных носителей информации</w:t>
            </w:r>
          </w:p>
        </w:tc>
      </w:tr>
      <w:tr w:rsidR="00210820" w:rsidRPr="00DC62CB" w14:paraId="2B6DF1C5" w14:textId="77777777" w:rsidTr="00DC62CB">
        <w:tc>
          <w:tcPr>
            <w:tcW w:w="15168" w:type="dxa"/>
            <w:gridSpan w:val="7"/>
            <w:shd w:val="clear" w:color="auto" w:fill="92D050"/>
          </w:tcPr>
          <w:p w14:paraId="37CF6BF9" w14:textId="091F2B20" w:rsidR="00210820" w:rsidRPr="00DC62CB" w:rsidRDefault="00210820" w:rsidP="00D17F25">
            <w:pPr>
              <w:pStyle w:val="aa"/>
              <w:widowControl w:val="0"/>
              <w:numPr>
                <w:ilvl w:val="0"/>
                <w:numId w:val="26"/>
              </w:numPr>
              <w:tabs>
                <w:tab w:val="left" w:pos="164"/>
              </w:tabs>
              <w:spacing w:after="0"/>
              <w:jc w:val="center"/>
              <w:rPr>
                <w:b/>
                <w:sz w:val="22"/>
                <w:szCs w:val="22"/>
              </w:rPr>
            </w:pPr>
            <w:r w:rsidRPr="00DC62CB">
              <w:rPr>
                <w:b/>
                <w:sz w:val="22"/>
                <w:szCs w:val="22"/>
              </w:rPr>
              <w:t>КАНДИДАТЫ НА ЗАМЕЩЕНИЕ ВАКАНТНЫХ ДОЛЖНОСТЕЙ, СОИСКАТЕЛИ, РОДСТВЕННИКИ СОИСКАТЕЛЕЙ</w:t>
            </w:r>
          </w:p>
        </w:tc>
      </w:tr>
      <w:tr w:rsidR="00210820" w:rsidRPr="00DC62CB" w14:paraId="0B50A062" w14:textId="77777777" w:rsidTr="002F542A">
        <w:trPr>
          <w:trHeight w:val="184"/>
        </w:trPr>
        <w:tc>
          <w:tcPr>
            <w:tcW w:w="537" w:type="dxa"/>
          </w:tcPr>
          <w:p w14:paraId="590C71DF" w14:textId="20FCBBB8" w:rsidR="00210820" w:rsidRPr="00DC62CB" w:rsidRDefault="000F34DB" w:rsidP="00E26DFF">
            <w:pPr>
              <w:widowControl w:val="0"/>
              <w:jc w:val="both"/>
              <w:rPr>
                <w:sz w:val="22"/>
                <w:szCs w:val="22"/>
                <w:lang w:val="en-US"/>
              </w:rPr>
            </w:pPr>
            <w:r w:rsidRPr="00DC62CB">
              <w:rPr>
                <w:sz w:val="22"/>
                <w:szCs w:val="22"/>
              </w:rPr>
              <w:t>2.</w:t>
            </w:r>
            <w:r w:rsidRPr="00DC62CB">
              <w:rPr>
                <w:sz w:val="22"/>
                <w:szCs w:val="22"/>
                <w:lang w:val="en-US"/>
              </w:rPr>
              <w:t>1</w:t>
            </w:r>
          </w:p>
        </w:tc>
        <w:tc>
          <w:tcPr>
            <w:tcW w:w="3267" w:type="dxa"/>
          </w:tcPr>
          <w:p w14:paraId="4D79652F" w14:textId="15A60098" w:rsidR="00210820" w:rsidRPr="00DC62CB" w:rsidRDefault="00210820" w:rsidP="00E26DFF">
            <w:pPr>
              <w:widowControl w:val="0"/>
              <w:jc w:val="both"/>
              <w:rPr>
                <w:sz w:val="22"/>
                <w:szCs w:val="22"/>
              </w:rPr>
            </w:pPr>
            <w:r w:rsidRPr="00DC62CB">
              <w:rPr>
                <w:sz w:val="22"/>
                <w:szCs w:val="22"/>
              </w:rPr>
              <w:t>Формирование резерва, в том числе после прекращения трудового договора, включая предоставления Работнику возможности замещения вакантных должностей, в том числе по совместительству и в порядке перевода и получения о них информации от Компании, подбор и оценка кандидата для замещения вакантной должности, формирование резерва Компании для замещения вакантных должностей</w:t>
            </w:r>
          </w:p>
        </w:tc>
        <w:tc>
          <w:tcPr>
            <w:tcW w:w="3851" w:type="dxa"/>
          </w:tcPr>
          <w:p w14:paraId="21F27074" w14:textId="322BDC53" w:rsidR="00210820" w:rsidRPr="00DC62CB" w:rsidRDefault="00210820">
            <w:pPr>
              <w:widowControl w:val="0"/>
              <w:jc w:val="both"/>
              <w:rPr>
                <w:sz w:val="22"/>
                <w:szCs w:val="22"/>
              </w:rPr>
            </w:pPr>
            <w:r w:rsidRPr="00DC62CB">
              <w:rPr>
                <w:sz w:val="22"/>
                <w:szCs w:val="22"/>
              </w:rPr>
              <w:t xml:space="preserve">Фамилия, имя, отчество, пол, месяц рождения, год рождения, дата рождения, место рождения, адрес места регистрации адрес места жительства, адрес электронной почты, номер телефона, сведения об образовании, данные сведения о трудовой деятельности (в том числе стаж работы, данные о трудовой занятости на текущее время с указанием наименования организации), сведения о наградах (поощрениях), почетных званиях, </w:t>
            </w:r>
            <w:r w:rsidR="00FF42F2" w:rsidRPr="00DC62CB">
              <w:rPr>
                <w:sz w:val="22"/>
                <w:szCs w:val="22"/>
              </w:rPr>
              <w:t>с</w:t>
            </w:r>
            <w:r w:rsidRPr="00DC62CB">
              <w:rPr>
                <w:sz w:val="22"/>
                <w:szCs w:val="22"/>
              </w:rPr>
              <w:t xml:space="preserve">ведения об участии в учредительской/ предпринимательской деятельности, сведения о наличии личного автомобиля, данные о наличии водительского удостоверения, </w:t>
            </w:r>
            <w:r w:rsidRPr="00DC62CB">
              <w:rPr>
                <w:sz w:val="22"/>
                <w:szCs w:val="22"/>
              </w:rPr>
              <w:lastRenderedPageBreak/>
              <w:t xml:space="preserve">владение иностранными языками, другие сведения, предоставленные кандидатом в резюме или в процессе собеседования, данные из общедоступных </w:t>
            </w:r>
            <w:r w:rsidR="00020DB1" w:rsidRPr="00DC62CB">
              <w:rPr>
                <w:sz w:val="22"/>
                <w:szCs w:val="22"/>
              </w:rPr>
              <w:t>источников</w:t>
            </w:r>
            <w:r w:rsidRPr="00DC62CB">
              <w:rPr>
                <w:sz w:val="22"/>
                <w:szCs w:val="22"/>
              </w:rPr>
              <w:t>, город проживания</w:t>
            </w:r>
          </w:p>
        </w:tc>
        <w:tc>
          <w:tcPr>
            <w:tcW w:w="2127" w:type="dxa"/>
          </w:tcPr>
          <w:p w14:paraId="6CD0C65D" w14:textId="57F60EE3" w:rsidR="00210820" w:rsidRPr="00DC62CB" w:rsidRDefault="00210820" w:rsidP="00E26DFF">
            <w:pPr>
              <w:widowControl w:val="0"/>
              <w:jc w:val="both"/>
              <w:rPr>
                <w:sz w:val="22"/>
                <w:szCs w:val="22"/>
              </w:rPr>
            </w:pPr>
            <w:r w:rsidRPr="00DC62CB">
              <w:rPr>
                <w:sz w:val="22"/>
                <w:szCs w:val="22"/>
              </w:rPr>
              <w:lastRenderedPageBreak/>
              <w:t>Смешанная, с передачей по внутренней сети юридического лица, с передачей по сети Интернет</w:t>
            </w:r>
          </w:p>
        </w:tc>
        <w:tc>
          <w:tcPr>
            <w:tcW w:w="1842" w:type="dxa"/>
          </w:tcPr>
          <w:p w14:paraId="2056CEC7" w14:textId="50BDF098" w:rsidR="00210820" w:rsidRPr="00DC62CB" w:rsidRDefault="00210820" w:rsidP="00E26DFF">
            <w:pPr>
              <w:widowControl w:val="0"/>
              <w:jc w:val="both"/>
              <w:rPr>
                <w:sz w:val="22"/>
                <w:szCs w:val="22"/>
              </w:rPr>
            </w:pPr>
            <w:r w:rsidRPr="00DC62CB">
              <w:rPr>
                <w:sz w:val="22"/>
                <w:szCs w:val="22"/>
              </w:rPr>
              <w:t>В течение 5 лет с даты включения в резерв</w:t>
            </w:r>
          </w:p>
        </w:tc>
        <w:tc>
          <w:tcPr>
            <w:tcW w:w="1843" w:type="dxa"/>
          </w:tcPr>
          <w:p w14:paraId="78401AAC" w14:textId="1C7190CD" w:rsidR="00210820" w:rsidRPr="00DC62CB" w:rsidRDefault="00210820" w:rsidP="00E26DFF">
            <w:pPr>
              <w:widowControl w:val="0"/>
              <w:jc w:val="both"/>
              <w:rPr>
                <w:sz w:val="22"/>
                <w:szCs w:val="22"/>
              </w:rPr>
            </w:pPr>
            <w:r w:rsidRPr="00DC62CB">
              <w:rPr>
                <w:sz w:val="22"/>
                <w:szCs w:val="22"/>
              </w:rPr>
              <w:t>Бывшие Работники, соискатели</w:t>
            </w:r>
          </w:p>
        </w:tc>
        <w:tc>
          <w:tcPr>
            <w:tcW w:w="1701" w:type="dxa"/>
          </w:tcPr>
          <w:p w14:paraId="1D18E1ED" w14:textId="77777777" w:rsidR="00857BAD" w:rsidRPr="00DC62CB" w:rsidRDefault="00857BAD"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7AD9A9B6" w14:textId="5EA012D8" w:rsidR="00210820" w:rsidRPr="00DC62CB" w:rsidRDefault="00857BAD" w:rsidP="00D17F25">
            <w:pPr>
              <w:pStyle w:val="aa"/>
              <w:widowControl w:val="0"/>
              <w:numPr>
                <w:ilvl w:val="0"/>
                <w:numId w:val="27"/>
              </w:numPr>
              <w:ind w:left="38" w:hanging="142"/>
              <w:rPr>
                <w:sz w:val="22"/>
                <w:szCs w:val="22"/>
              </w:rPr>
            </w:pPr>
            <w:r w:rsidRPr="00DC62CB">
              <w:rPr>
                <w:sz w:val="22"/>
                <w:szCs w:val="22"/>
              </w:rPr>
              <w:t>Уничтожение ПДн на бумажных носителях посредством использования уничтожителя материальных носителей информации</w:t>
            </w:r>
          </w:p>
        </w:tc>
      </w:tr>
      <w:tr w:rsidR="00210820" w:rsidRPr="00DC62CB" w14:paraId="2AE7CCC8" w14:textId="77777777" w:rsidTr="002F542A">
        <w:trPr>
          <w:trHeight w:val="184"/>
        </w:trPr>
        <w:tc>
          <w:tcPr>
            <w:tcW w:w="537" w:type="dxa"/>
          </w:tcPr>
          <w:p w14:paraId="77C37C78" w14:textId="76CA035E" w:rsidR="00210820" w:rsidRPr="00DC62CB" w:rsidRDefault="000F34DB" w:rsidP="00E26DFF">
            <w:pPr>
              <w:widowControl w:val="0"/>
              <w:jc w:val="both"/>
              <w:rPr>
                <w:sz w:val="22"/>
                <w:szCs w:val="22"/>
                <w:lang w:val="en-US"/>
              </w:rPr>
            </w:pPr>
            <w:r w:rsidRPr="00DC62CB">
              <w:rPr>
                <w:sz w:val="22"/>
                <w:szCs w:val="22"/>
              </w:rPr>
              <w:t>2.</w:t>
            </w:r>
            <w:r w:rsidRPr="00DC62CB">
              <w:rPr>
                <w:sz w:val="22"/>
                <w:szCs w:val="22"/>
                <w:lang w:val="en-US"/>
              </w:rPr>
              <w:t>2</w:t>
            </w:r>
          </w:p>
        </w:tc>
        <w:tc>
          <w:tcPr>
            <w:tcW w:w="3267" w:type="dxa"/>
          </w:tcPr>
          <w:p w14:paraId="218AF60A" w14:textId="4433A820" w:rsidR="00210820" w:rsidRPr="00DC62CB" w:rsidRDefault="00210820" w:rsidP="00E26DFF">
            <w:pPr>
              <w:widowControl w:val="0"/>
              <w:jc w:val="both"/>
              <w:rPr>
                <w:sz w:val="22"/>
                <w:szCs w:val="22"/>
              </w:rPr>
            </w:pPr>
            <w:r w:rsidRPr="00DC62CB">
              <w:rPr>
                <w:sz w:val="22"/>
                <w:szCs w:val="22"/>
              </w:rPr>
              <w:t>Организация комплаенс-контроля и противодействие коррупции</w:t>
            </w:r>
          </w:p>
        </w:tc>
        <w:tc>
          <w:tcPr>
            <w:tcW w:w="3851" w:type="dxa"/>
          </w:tcPr>
          <w:p w14:paraId="6B0DAD94" w14:textId="00B74DB8" w:rsidR="00210820" w:rsidRPr="00DC62CB" w:rsidRDefault="00210820">
            <w:pPr>
              <w:widowControl w:val="0"/>
              <w:jc w:val="both"/>
              <w:rPr>
                <w:sz w:val="22"/>
                <w:szCs w:val="22"/>
              </w:rPr>
            </w:pPr>
            <w:r w:rsidRPr="00DC62CB">
              <w:rPr>
                <w:sz w:val="22"/>
                <w:szCs w:val="22"/>
              </w:rPr>
              <w:t>Фамилия, имя, отчество, дата рождения, месяц рождения, год рождения, данные документа, удостоверяющего личность, место рождения, адрес места регистрации; адрес места жительства, номер телефона, адрес электронной почты, сведения об образовании, данные водительского удостоверения,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сведения о судимости</w:t>
            </w:r>
            <w:r w:rsidR="00FF42F2" w:rsidRPr="00DC62CB">
              <w:rPr>
                <w:sz w:val="22"/>
                <w:szCs w:val="22"/>
              </w:rPr>
              <w:t>, с</w:t>
            </w:r>
            <w:r w:rsidRPr="00DC62CB">
              <w:rPr>
                <w:sz w:val="22"/>
                <w:szCs w:val="22"/>
              </w:rPr>
              <w:t xml:space="preserve">ведения об участии в учредительской/ предпринимательской деятельности, сведения о наличии личного автомобиля, владение иностранными языками, </w:t>
            </w:r>
            <w:r w:rsidR="003A28F7" w:rsidRPr="00DC62CB">
              <w:rPr>
                <w:sz w:val="22"/>
                <w:szCs w:val="22"/>
              </w:rPr>
              <w:t xml:space="preserve">сведения, полученные по результатам специальных психофизиологических исследований с применением </w:t>
            </w:r>
            <w:proofErr w:type="spellStart"/>
            <w:r w:rsidR="003A28F7" w:rsidRPr="00DC62CB">
              <w:rPr>
                <w:sz w:val="22"/>
                <w:szCs w:val="22"/>
              </w:rPr>
              <w:t>полиграфа</w:t>
            </w:r>
            <w:del w:id="56" w:author="Artamonov, Sergey" w:date="2026-07-24T13:21:00Z">
              <w:r w:rsidR="004F316E" w:rsidRPr="00DC62CB" w:rsidDel="004654F9">
                <w:rPr>
                  <w:sz w:val="22"/>
                  <w:szCs w:val="22"/>
                </w:rPr>
                <w:delText xml:space="preserve">, </w:delText>
              </w:r>
            </w:del>
            <w:r w:rsidRPr="00DC62CB">
              <w:rPr>
                <w:sz w:val="22"/>
                <w:szCs w:val="22"/>
              </w:rPr>
              <w:t>другие</w:t>
            </w:r>
            <w:proofErr w:type="spellEnd"/>
            <w:r w:rsidRPr="00DC62CB">
              <w:rPr>
                <w:sz w:val="22"/>
                <w:szCs w:val="22"/>
              </w:rPr>
              <w:t xml:space="preserve"> сведения, предоставленные кандидатом в резюме или в процессе собеседования, фамилия, имя, отчество родственников и дата их рождения</w:t>
            </w:r>
          </w:p>
        </w:tc>
        <w:tc>
          <w:tcPr>
            <w:tcW w:w="2127" w:type="dxa"/>
          </w:tcPr>
          <w:p w14:paraId="06C8FFB4" w14:textId="59DDECBA" w:rsidR="00210820" w:rsidRPr="00DC62CB" w:rsidRDefault="00210820" w:rsidP="00E26DFF">
            <w:pPr>
              <w:widowControl w:val="0"/>
              <w:jc w:val="both"/>
              <w:rPr>
                <w:sz w:val="22"/>
                <w:szCs w:val="22"/>
              </w:rPr>
            </w:pPr>
            <w:r w:rsidRPr="00DC62CB">
              <w:rPr>
                <w:sz w:val="22"/>
                <w:szCs w:val="22"/>
              </w:rPr>
              <w:t>Смешанная, с передачей по внутренней сети юридического лица, с передачей по сети Интернет</w:t>
            </w:r>
          </w:p>
        </w:tc>
        <w:tc>
          <w:tcPr>
            <w:tcW w:w="1842" w:type="dxa"/>
          </w:tcPr>
          <w:p w14:paraId="68065675" w14:textId="2F64784D" w:rsidR="00210820" w:rsidRPr="00DC62CB" w:rsidRDefault="00210820" w:rsidP="00E26DFF">
            <w:pPr>
              <w:widowControl w:val="0"/>
              <w:jc w:val="both"/>
              <w:rPr>
                <w:sz w:val="22"/>
                <w:szCs w:val="22"/>
              </w:rPr>
            </w:pPr>
            <w:r w:rsidRPr="00DC62CB">
              <w:rPr>
                <w:sz w:val="22"/>
                <w:szCs w:val="22"/>
              </w:rPr>
              <w:t>В течение 6 месяцев с даты подачи кандидатом резюме для занятия вакантной должности</w:t>
            </w:r>
          </w:p>
        </w:tc>
        <w:tc>
          <w:tcPr>
            <w:tcW w:w="1843" w:type="dxa"/>
          </w:tcPr>
          <w:p w14:paraId="562FBDF0" w14:textId="31CF8DD6" w:rsidR="00210820" w:rsidRPr="00DC62CB" w:rsidRDefault="00210820" w:rsidP="00E26DFF">
            <w:pPr>
              <w:widowControl w:val="0"/>
              <w:jc w:val="both"/>
              <w:rPr>
                <w:sz w:val="22"/>
                <w:szCs w:val="22"/>
              </w:rPr>
            </w:pPr>
            <w:r w:rsidRPr="00DC62CB">
              <w:rPr>
                <w:sz w:val="22"/>
                <w:szCs w:val="22"/>
              </w:rPr>
              <w:t>Соискатели, родственники соискателей</w:t>
            </w:r>
          </w:p>
        </w:tc>
        <w:tc>
          <w:tcPr>
            <w:tcW w:w="1701" w:type="dxa"/>
          </w:tcPr>
          <w:p w14:paraId="18C8371F" w14:textId="77777777" w:rsidR="00857BAD" w:rsidRPr="00DC62CB" w:rsidRDefault="00857BAD"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00968E90" w14:textId="53F76C63" w:rsidR="00210820" w:rsidRPr="00DC62CB" w:rsidRDefault="00857BAD" w:rsidP="00D17F25">
            <w:pPr>
              <w:pStyle w:val="aa"/>
              <w:widowControl w:val="0"/>
              <w:numPr>
                <w:ilvl w:val="0"/>
                <w:numId w:val="27"/>
              </w:numPr>
              <w:ind w:left="38" w:hanging="142"/>
              <w:rPr>
                <w:sz w:val="22"/>
                <w:szCs w:val="22"/>
              </w:rPr>
            </w:pPr>
            <w:r w:rsidRPr="00DC62CB">
              <w:rPr>
                <w:sz w:val="22"/>
                <w:szCs w:val="22"/>
              </w:rPr>
              <w:t>Уничтожение ПДн на бумажных носителях посредством использования уничтожителя материальных носителей информации</w:t>
            </w:r>
          </w:p>
        </w:tc>
      </w:tr>
      <w:tr w:rsidR="00210820" w:rsidRPr="00DC62CB" w14:paraId="4EAF1617" w14:textId="77777777" w:rsidTr="00DC62CB">
        <w:tc>
          <w:tcPr>
            <w:tcW w:w="15168" w:type="dxa"/>
            <w:gridSpan w:val="7"/>
            <w:shd w:val="clear" w:color="auto" w:fill="92D050"/>
          </w:tcPr>
          <w:p w14:paraId="2F258D6B" w14:textId="3D213D2C" w:rsidR="00210820" w:rsidRPr="00DC62CB" w:rsidRDefault="00210820" w:rsidP="00D17F25">
            <w:pPr>
              <w:pStyle w:val="aa"/>
              <w:widowControl w:val="0"/>
              <w:numPr>
                <w:ilvl w:val="0"/>
                <w:numId w:val="26"/>
              </w:numPr>
              <w:tabs>
                <w:tab w:val="left" w:pos="164"/>
              </w:tabs>
              <w:spacing w:after="0"/>
              <w:jc w:val="center"/>
              <w:rPr>
                <w:b/>
                <w:sz w:val="22"/>
                <w:szCs w:val="22"/>
              </w:rPr>
            </w:pPr>
            <w:r w:rsidRPr="00DC62CB">
              <w:rPr>
                <w:b/>
                <w:sz w:val="22"/>
                <w:szCs w:val="22"/>
              </w:rPr>
              <w:t>КОНТРАГЕНТЫ КОМПАНИИ, ПРЕДСТАВИТЕЛИ ИЛИ РАБОТНИКИ КОНТРАГЕНТОВ КОМПАНИИ</w:t>
            </w:r>
          </w:p>
        </w:tc>
      </w:tr>
      <w:tr w:rsidR="00210820" w:rsidRPr="00DC62CB" w14:paraId="3FCB13BF" w14:textId="77777777" w:rsidTr="002F542A">
        <w:tc>
          <w:tcPr>
            <w:tcW w:w="537" w:type="dxa"/>
          </w:tcPr>
          <w:p w14:paraId="6C244698" w14:textId="1FE31D9E" w:rsidR="00210820" w:rsidRPr="00DC62CB" w:rsidRDefault="000F34DB" w:rsidP="00E26DFF">
            <w:pPr>
              <w:widowControl w:val="0"/>
              <w:jc w:val="both"/>
              <w:rPr>
                <w:sz w:val="22"/>
                <w:szCs w:val="22"/>
                <w:lang w:val="en-US"/>
              </w:rPr>
            </w:pPr>
            <w:r w:rsidRPr="00DC62CB">
              <w:rPr>
                <w:sz w:val="22"/>
                <w:szCs w:val="22"/>
              </w:rPr>
              <w:t>3.</w:t>
            </w:r>
            <w:r w:rsidRPr="00DC62CB">
              <w:rPr>
                <w:sz w:val="22"/>
                <w:szCs w:val="22"/>
                <w:lang w:val="en-US"/>
              </w:rPr>
              <w:t>1</w:t>
            </w:r>
          </w:p>
        </w:tc>
        <w:tc>
          <w:tcPr>
            <w:tcW w:w="3267" w:type="dxa"/>
          </w:tcPr>
          <w:p w14:paraId="46B51EA5" w14:textId="3C8A9130" w:rsidR="00210820" w:rsidRPr="00DC62CB" w:rsidRDefault="00210820" w:rsidP="00E26DFF">
            <w:pPr>
              <w:widowControl w:val="0"/>
              <w:jc w:val="both"/>
              <w:rPr>
                <w:sz w:val="22"/>
                <w:szCs w:val="22"/>
              </w:rPr>
            </w:pPr>
            <w:r w:rsidRPr="00DC62CB">
              <w:rPr>
                <w:sz w:val="22"/>
                <w:szCs w:val="22"/>
              </w:rPr>
              <w:t xml:space="preserve">Выбор контрагента. Ведение переговоров, заключение, исполнение, изменение, </w:t>
            </w:r>
            <w:r w:rsidRPr="00DC62CB">
              <w:rPr>
                <w:sz w:val="22"/>
                <w:szCs w:val="22"/>
              </w:rPr>
              <w:lastRenderedPageBreak/>
              <w:t>прекращение договора, стороной которого является субъект персональных данных, заключение договора, стороной которого является потенциальный контрагент Компании</w:t>
            </w:r>
          </w:p>
        </w:tc>
        <w:tc>
          <w:tcPr>
            <w:tcW w:w="3851" w:type="dxa"/>
          </w:tcPr>
          <w:p w14:paraId="2D65694C" w14:textId="4AAFABBE" w:rsidR="00210820" w:rsidRPr="00DC62CB" w:rsidRDefault="00210820" w:rsidP="00E26DFF">
            <w:pPr>
              <w:widowControl w:val="0"/>
              <w:jc w:val="both"/>
              <w:rPr>
                <w:sz w:val="22"/>
                <w:szCs w:val="22"/>
              </w:rPr>
            </w:pPr>
            <w:r w:rsidRPr="00DC62CB">
              <w:rPr>
                <w:sz w:val="22"/>
                <w:szCs w:val="22"/>
              </w:rPr>
              <w:lastRenderedPageBreak/>
              <w:t>Фамилия, имя, отчество</w:t>
            </w:r>
            <w:r w:rsidR="00FF42F2" w:rsidRPr="00DC62CB">
              <w:rPr>
                <w:sz w:val="22"/>
                <w:szCs w:val="22"/>
              </w:rPr>
              <w:t xml:space="preserve"> (в том числе предыдущие фамилии, имена и (или) отчества, в случае их изменения)</w:t>
            </w:r>
            <w:r w:rsidRPr="00DC62CB">
              <w:rPr>
                <w:sz w:val="22"/>
                <w:szCs w:val="22"/>
              </w:rPr>
              <w:t xml:space="preserve">, пол, </w:t>
            </w:r>
            <w:r w:rsidRPr="00DC62CB">
              <w:rPr>
                <w:sz w:val="22"/>
                <w:szCs w:val="22"/>
              </w:rPr>
              <w:lastRenderedPageBreak/>
              <w:t>дата рождения, месяц рождения, год рождения, место рождения, адрес места регистрации, адрес места жительства, номер телефона, адрес электронной почты, гражданство, данные документа, удостоверяющего личность, семейное положение, СНИЛС, ИНН, сведения об образовании, реквизиты банковской карты, номер лицевого счета, доходы, данные водительского удостоверения, должность, государственный регистрационный знак, марка и модель транспортного средства, данные заграничного паспорта (серия, номер, когда и каким органом выдан), данные рабочей визы (серия и номер документа, фамилия, имя и иные данные), сведения, подтверждающие право нахождения на территории Российской Федерации, содержащиеся в виде на жительство/ разрешении на временное проживание/ визе/ миграционной карте, номер пропуска на территорию Компании, наименование работодателя, наименование контрагента</w:t>
            </w:r>
          </w:p>
        </w:tc>
        <w:tc>
          <w:tcPr>
            <w:tcW w:w="2127" w:type="dxa"/>
          </w:tcPr>
          <w:p w14:paraId="26855BC8" w14:textId="2AF0BCA0" w:rsidR="00210820" w:rsidRPr="00DC62CB" w:rsidRDefault="00210820" w:rsidP="00E26DFF">
            <w:pPr>
              <w:widowControl w:val="0"/>
              <w:jc w:val="both"/>
              <w:rPr>
                <w:sz w:val="22"/>
                <w:szCs w:val="22"/>
              </w:rPr>
            </w:pPr>
            <w:r w:rsidRPr="00DC62CB">
              <w:rPr>
                <w:sz w:val="22"/>
                <w:szCs w:val="22"/>
              </w:rPr>
              <w:lastRenderedPageBreak/>
              <w:t xml:space="preserve">Смешанная, с передачей по внутренней сети </w:t>
            </w:r>
            <w:r w:rsidRPr="00DC62CB">
              <w:rPr>
                <w:sz w:val="22"/>
                <w:szCs w:val="22"/>
              </w:rPr>
              <w:lastRenderedPageBreak/>
              <w:t>юридического лица, с передачей по сети Интернет</w:t>
            </w:r>
          </w:p>
        </w:tc>
        <w:tc>
          <w:tcPr>
            <w:tcW w:w="1842" w:type="dxa"/>
          </w:tcPr>
          <w:p w14:paraId="651ED2F5" w14:textId="00CFB008" w:rsidR="00210820" w:rsidRPr="00DC62CB" w:rsidRDefault="00210820" w:rsidP="00E26DFF">
            <w:pPr>
              <w:widowControl w:val="0"/>
              <w:jc w:val="both"/>
              <w:rPr>
                <w:sz w:val="22"/>
                <w:szCs w:val="22"/>
              </w:rPr>
            </w:pPr>
            <w:r w:rsidRPr="00DC62CB">
              <w:rPr>
                <w:sz w:val="22"/>
                <w:szCs w:val="22"/>
              </w:rPr>
              <w:lastRenderedPageBreak/>
              <w:t xml:space="preserve">В течение срока действия договора с </w:t>
            </w:r>
            <w:r w:rsidRPr="00DC62CB">
              <w:rPr>
                <w:sz w:val="22"/>
                <w:szCs w:val="22"/>
              </w:rPr>
              <w:lastRenderedPageBreak/>
              <w:t>контрагентом и 5 лет после его истечения, если договор был заключен, в течение 1 года, если договор не был заключен</w:t>
            </w:r>
          </w:p>
        </w:tc>
        <w:tc>
          <w:tcPr>
            <w:tcW w:w="1843" w:type="dxa"/>
          </w:tcPr>
          <w:p w14:paraId="6F9DB561" w14:textId="708105F6" w:rsidR="00210820" w:rsidRPr="00DC62CB" w:rsidRDefault="00210820" w:rsidP="00E26DFF">
            <w:pPr>
              <w:widowControl w:val="0"/>
              <w:jc w:val="both"/>
              <w:rPr>
                <w:sz w:val="22"/>
                <w:szCs w:val="22"/>
              </w:rPr>
            </w:pPr>
            <w:r w:rsidRPr="00DC62CB">
              <w:rPr>
                <w:sz w:val="22"/>
                <w:szCs w:val="22"/>
              </w:rPr>
              <w:lastRenderedPageBreak/>
              <w:t xml:space="preserve">Физические лица, с которыми имеются </w:t>
            </w:r>
            <w:r w:rsidRPr="00DC62CB">
              <w:rPr>
                <w:sz w:val="22"/>
                <w:szCs w:val="22"/>
              </w:rPr>
              <w:lastRenderedPageBreak/>
              <w:t>договорные отношения (контрагенты)</w:t>
            </w:r>
          </w:p>
        </w:tc>
        <w:tc>
          <w:tcPr>
            <w:tcW w:w="1701" w:type="dxa"/>
          </w:tcPr>
          <w:p w14:paraId="3F58EB4C" w14:textId="77777777" w:rsidR="00857BAD" w:rsidRPr="00DC62CB" w:rsidRDefault="00857BAD" w:rsidP="00D17F25">
            <w:pPr>
              <w:pStyle w:val="aa"/>
              <w:widowControl w:val="0"/>
              <w:numPr>
                <w:ilvl w:val="0"/>
                <w:numId w:val="27"/>
              </w:numPr>
              <w:ind w:left="38" w:hanging="142"/>
              <w:rPr>
                <w:sz w:val="22"/>
                <w:szCs w:val="22"/>
              </w:rPr>
            </w:pPr>
            <w:r w:rsidRPr="00DC62CB">
              <w:rPr>
                <w:sz w:val="22"/>
                <w:szCs w:val="22"/>
              </w:rPr>
              <w:lastRenderedPageBreak/>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2EF31DCD" w14:textId="51479900" w:rsidR="00210820" w:rsidRPr="00DC62CB" w:rsidRDefault="00857BAD" w:rsidP="00D17F25">
            <w:pPr>
              <w:pStyle w:val="aa"/>
              <w:widowControl w:val="0"/>
              <w:numPr>
                <w:ilvl w:val="0"/>
                <w:numId w:val="27"/>
              </w:numPr>
              <w:ind w:left="38" w:hanging="142"/>
              <w:rPr>
                <w:sz w:val="22"/>
                <w:szCs w:val="22"/>
              </w:rPr>
            </w:pPr>
            <w:r w:rsidRPr="00DC62CB">
              <w:rPr>
                <w:sz w:val="22"/>
                <w:szCs w:val="22"/>
              </w:rPr>
              <w:lastRenderedPageBreak/>
              <w:t>Уничтожение ПДн на бумажных носителях посредством использования уничтожителя материальных носителей информации</w:t>
            </w:r>
          </w:p>
        </w:tc>
      </w:tr>
      <w:tr w:rsidR="00D47193" w:rsidRPr="00DC62CB" w14:paraId="3962F72E" w14:textId="77777777" w:rsidTr="002F542A">
        <w:tc>
          <w:tcPr>
            <w:tcW w:w="537" w:type="dxa"/>
          </w:tcPr>
          <w:p w14:paraId="064FF8DC" w14:textId="3668A7A9" w:rsidR="00D47193" w:rsidRPr="00DC62CB" w:rsidRDefault="000F34DB" w:rsidP="00E26DFF">
            <w:pPr>
              <w:widowControl w:val="0"/>
              <w:jc w:val="both"/>
              <w:rPr>
                <w:sz w:val="22"/>
                <w:szCs w:val="22"/>
                <w:lang w:val="en-US"/>
              </w:rPr>
            </w:pPr>
            <w:r w:rsidRPr="00DC62CB">
              <w:rPr>
                <w:sz w:val="22"/>
                <w:szCs w:val="22"/>
              </w:rPr>
              <w:t>3.</w:t>
            </w:r>
            <w:r w:rsidRPr="00DC62CB">
              <w:rPr>
                <w:sz w:val="22"/>
                <w:szCs w:val="22"/>
                <w:lang w:val="en-US"/>
              </w:rPr>
              <w:t>2</w:t>
            </w:r>
          </w:p>
        </w:tc>
        <w:tc>
          <w:tcPr>
            <w:tcW w:w="3267" w:type="dxa"/>
          </w:tcPr>
          <w:p w14:paraId="450AC067" w14:textId="20B3035F" w:rsidR="00D47193" w:rsidRPr="00DC62CB" w:rsidRDefault="00D47193" w:rsidP="00E26DFF">
            <w:pPr>
              <w:widowControl w:val="0"/>
              <w:jc w:val="both"/>
              <w:rPr>
                <w:sz w:val="22"/>
                <w:szCs w:val="22"/>
              </w:rPr>
            </w:pPr>
            <w:r w:rsidRPr="00DC62CB">
              <w:rPr>
                <w:sz w:val="22"/>
                <w:szCs w:val="22"/>
              </w:rPr>
              <w:t>Формирование статистической/аналитической отчетности, сбор статистической информации и ее анализ</w:t>
            </w:r>
          </w:p>
        </w:tc>
        <w:tc>
          <w:tcPr>
            <w:tcW w:w="3851" w:type="dxa"/>
          </w:tcPr>
          <w:p w14:paraId="4883F6E6" w14:textId="2A7D249A" w:rsidR="00D47193" w:rsidRPr="00DC62CB" w:rsidRDefault="00D47193">
            <w:pPr>
              <w:widowControl w:val="0"/>
              <w:jc w:val="both"/>
              <w:rPr>
                <w:sz w:val="22"/>
                <w:szCs w:val="22"/>
              </w:rPr>
            </w:pPr>
            <w:r w:rsidRPr="00DC62CB">
              <w:rPr>
                <w:sz w:val="22"/>
                <w:szCs w:val="22"/>
              </w:rPr>
              <w:t xml:space="preserve">Фамилия, имя, отчество, дата рождения, месяц рождения, год рождения, адрес места регистрации, номер телефона, данные документа, удостоверяющего личность, должность, сведения об образовании, доходы, сведения о трудовой деятельности (в том числе стаж работы, данные о трудовой занятости на текущее время с указанием </w:t>
            </w:r>
            <w:r w:rsidRPr="00DC62CB">
              <w:rPr>
                <w:sz w:val="22"/>
                <w:szCs w:val="22"/>
              </w:rPr>
              <w:lastRenderedPageBreak/>
              <w:t xml:space="preserve">наименования и расчетного счета организации), </w:t>
            </w:r>
            <w:r w:rsidR="00FF42F2" w:rsidRPr="00DC62CB">
              <w:rPr>
                <w:sz w:val="22"/>
                <w:szCs w:val="22"/>
              </w:rPr>
              <w:t>н</w:t>
            </w:r>
            <w:r w:rsidRPr="00DC62CB">
              <w:rPr>
                <w:sz w:val="22"/>
                <w:szCs w:val="22"/>
              </w:rPr>
              <w:t>аименование и адрес работодателя, сведения о наградах (поощрениях), почетных званиях; сведения, содержащиеся в договоре гражданско-правового характера (номер договора, дата заключения, срок действия договора и иные условия о выполнении обязательств), номер пропуска на территорию Компании, сведения финансового характера (размер вознаграждения, сведения о подлежащих уплате и уплачиваемых налогах, страховых взносах во внебюджетные фонды, статус налогоплательщика)</w:t>
            </w:r>
          </w:p>
        </w:tc>
        <w:tc>
          <w:tcPr>
            <w:tcW w:w="2127" w:type="dxa"/>
          </w:tcPr>
          <w:p w14:paraId="09A3BA56" w14:textId="0E9518AD" w:rsidR="00D47193" w:rsidRPr="00DC62CB" w:rsidRDefault="00D47193" w:rsidP="00E26DFF">
            <w:pPr>
              <w:widowControl w:val="0"/>
              <w:jc w:val="both"/>
              <w:rPr>
                <w:sz w:val="22"/>
                <w:szCs w:val="22"/>
              </w:rPr>
            </w:pPr>
            <w:r w:rsidRPr="00DC62CB">
              <w:rPr>
                <w:sz w:val="22"/>
                <w:szCs w:val="22"/>
              </w:rPr>
              <w:lastRenderedPageBreak/>
              <w:t>Смешанная, с передачей по внутренней сети юридического лица, с передачей по сети Интернет</w:t>
            </w:r>
          </w:p>
        </w:tc>
        <w:tc>
          <w:tcPr>
            <w:tcW w:w="1842" w:type="dxa"/>
          </w:tcPr>
          <w:p w14:paraId="6930347B" w14:textId="59F3BA53" w:rsidR="00D47193" w:rsidRPr="00DC62CB" w:rsidRDefault="00D47193" w:rsidP="00E26DFF">
            <w:pPr>
              <w:widowControl w:val="0"/>
              <w:jc w:val="both"/>
              <w:rPr>
                <w:sz w:val="22"/>
                <w:szCs w:val="22"/>
              </w:rPr>
            </w:pPr>
            <w:r w:rsidRPr="00DC62CB">
              <w:rPr>
                <w:sz w:val="22"/>
                <w:szCs w:val="22"/>
              </w:rPr>
              <w:t xml:space="preserve">В течение срока действия договора с контрагентом и 5 лет после его истечения, если договор был заключен, в течение 1 года, если договор не </w:t>
            </w:r>
            <w:r w:rsidRPr="00DC62CB">
              <w:rPr>
                <w:sz w:val="22"/>
                <w:szCs w:val="22"/>
              </w:rPr>
              <w:lastRenderedPageBreak/>
              <w:t>был заключен</w:t>
            </w:r>
          </w:p>
        </w:tc>
        <w:tc>
          <w:tcPr>
            <w:tcW w:w="1843" w:type="dxa"/>
          </w:tcPr>
          <w:p w14:paraId="795A3835" w14:textId="26457409" w:rsidR="00D47193" w:rsidRPr="00DC62CB" w:rsidRDefault="00D47193" w:rsidP="00E26DFF">
            <w:pPr>
              <w:widowControl w:val="0"/>
              <w:jc w:val="both"/>
              <w:rPr>
                <w:sz w:val="22"/>
                <w:szCs w:val="22"/>
              </w:rPr>
            </w:pPr>
            <w:r w:rsidRPr="00DC62CB">
              <w:rPr>
                <w:sz w:val="22"/>
                <w:szCs w:val="22"/>
              </w:rPr>
              <w:lastRenderedPageBreak/>
              <w:t>Физические лица – контрагенты компании, иные лица, с которым заключены договорные отношения</w:t>
            </w:r>
          </w:p>
        </w:tc>
        <w:tc>
          <w:tcPr>
            <w:tcW w:w="1701" w:type="dxa"/>
          </w:tcPr>
          <w:p w14:paraId="2DB54333" w14:textId="77777777" w:rsidR="00857BAD" w:rsidRPr="00DC62CB" w:rsidRDefault="00857BAD"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152B4E2E" w14:textId="1DDFB885" w:rsidR="00D47193" w:rsidRPr="00DC62CB" w:rsidRDefault="00857BAD" w:rsidP="00D17F25">
            <w:pPr>
              <w:pStyle w:val="aa"/>
              <w:widowControl w:val="0"/>
              <w:numPr>
                <w:ilvl w:val="0"/>
                <w:numId w:val="27"/>
              </w:numPr>
              <w:ind w:left="38" w:hanging="142"/>
              <w:rPr>
                <w:sz w:val="22"/>
                <w:szCs w:val="22"/>
              </w:rPr>
            </w:pPr>
            <w:r w:rsidRPr="00DC62CB">
              <w:rPr>
                <w:sz w:val="22"/>
                <w:szCs w:val="22"/>
              </w:rPr>
              <w:t xml:space="preserve">Уничтожение ПДн на бумажных носителях посредством использования уничтожителя материальных </w:t>
            </w:r>
            <w:r w:rsidRPr="00DC62CB">
              <w:rPr>
                <w:sz w:val="22"/>
                <w:szCs w:val="22"/>
              </w:rPr>
              <w:lastRenderedPageBreak/>
              <w:t>носителей информации</w:t>
            </w:r>
          </w:p>
        </w:tc>
      </w:tr>
      <w:tr w:rsidR="00201F44" w:rsidRPr="00DC62CB" w14:paraId="17E60DE2" w14:textId="77777777" w:rsidTr="002F542A">
        <w:tc>
          <w:tcPr>
            <w:tcW w:w="537" w:type="dxa"/>
          </w:tcPr>
          <w:p w14:paraId="2B80241B" w14:textId="30D1F4AE" w:rsidR="00201F44" w:rsidRPr="00DC62CB" w:rsidRDefault="000F34DB" w:rsidP="00E26DFF">
            <w:pPr>
              <w:widowControl w:val="0"/>
              <w:jc w:val="both"/>
              <w:rPr>
                <w:sz w:val="22"/>
                <w:szCs w:val="22"/>
              </w:rPr>
            </w:pPr>
            <w:r w:rsidRPr="00DC62CB">
              <w:rPr>
                <w:sz w:val="22"/>
                <w:szCs w:val="22"/>
                <w:lang w:val="en-US"/>
              </w:rPr>
              <w:t>3</w:t>
            </w:r>
            <w:r w:rsidRPr="00DC62CB">
              <w:rPr>
                <w:sz w:val="22"/>
                <w:szCs w:val="22"/>
              </w:rPr>
              <w:t>.3</w:t>
            </w:r>
          </w:p>
        </w:tc>
        <w:tc>
          <w:tcPr>
            <w:tcW w:w="3267" w:type="dxa"/>
          </w:tcPr>
          <w:p w14:paraId="6DF5E0FE" w14:textId="587E8CDC" w:rsidR="00201F44" w:rsidRPr="00DC62CB" w:rsidRDefault="00201F44" w:rsidP="00E26DFF">
            <w:pPr>
              <w:widowControl w:val="0"/>
              <w:jc w:val="both"/>
              <w:rPr>
                <w:sz w:val="22"/>
                <w:szCs w:val="22"/>
              </w:rPr>
            </w:pPr>
            <w:r w:rsidRPr="00DC62CB">
              <w:rPr>
                <w:sz w:val="22"/>
                <w:szCs w:val="22"/>
              </w:rPr>
              <w:t>Взаимодействие с представителем контрагента по договору, заключенному между Компанией с контрагентом Компании, проверка стандартов качества оказания услуг и выполнения работ по договору, заключенному между Компанией и контрагентом Компании, администрирование договора, заключенного между Компанией и контрагентом Компании, расчет стоимости услуг по договору, заключенному между Компанией и контрагентом Компании</w:t>
            </w:r>
          </w:p>
        </w:tc>
        <w:tc>
          <w:tcPr>
            <w:tcW w:w="3851" w:type="dxa"/>
          </w:tcPr>
          <w:p w14:paraId="0CC57187" w14:textId="48505902" w:rsidR="00201F44" w:rsidRPr="00DC62CB" w:rsidRDefault="00201F44" w:rsidP="00E26DFF">
            <w:pPr>
              <w:widowControl w:val="0"/>
              <w:jc w:val="both"/>
              <w:rPr>
                <w:sz w:val="22"/>
                <w:szCs w:val="22"/>
              </w:rPr>
            </w:pPr>
            <w:r w:rsidRPr="00DC62CB">
              <w:rPr>
                <w:sz w:val="22"/>
                <w:szCs w:val="22"/>
              </w:rPr>
              <w:t xml:space="preserve">Фамилия, имя, отчество, месяц рождения, год рождения, дата рождения, адрес места регистрации, данные документа, удостоверяющего личность, номер телефона, должность, адрес электронной почты, </w:t>
            </w:r>
            <w:r w:rsidR="00FF42F2" w:rsidRPr="00DC62CB">
              <w:rPr>
                <w:sz w:val="22"/>
                <w:szCs w:val="22"/>
              </w:rPr>
              <w:t>н</w:t>
            </w:r>
            <w:r w:rsidRPr="00DC62CB">
              <w:rPr>
                <w:sz w:val="22"/>
                <w:szCs w:val="22"/>
              </w:rPr>
              <w:t>аименование и адрес контрагента</w:t>
            </w:r>
          </w:p>
        </w:tc>
        <w:tc>
          <w:tcPr>
            <w:tcW w:w="2127" w:type="dxa"/>
          </w:tcPr>
          <w:p w14:paraId="0DA10843" w14:textId="09EEB93B" w:rsidR="00201F44" w:rsidRPr="00DC62CB" w:rsidRDefault="00201F44" w:rsidP="00E26DFF">
            <w:pPr>
              <w:widowControl w:val="0"/>
              <w:jc w:val="both"/>
              <w:rPr>
                <w:sz w:val="22"/>
                <w:szCs w:val="22"/>
              </w:rPr>
            </w:pPr>
            <w:r w:rsidRPr="00DC62CB">
              <w:rPr>
                <w:sz w:val="22"/>
                <w:szCs w:val="22"/>
              </w:rPr>
              <w:t>Смешанная, с передачей по внутренней сети юридического лица, с передачей по сети Интернет</w:t>
            </w:r>
          </w:p>
        </w:tc>
        <w:tc>
          <w:tcPr>
            <w:tcW w:w="1842" w:type="dxa"/>
          </w:tcPr>
          <w:p w14:paraId="75C69900" w14:textId="1DBFA902" w:rsidR="00201F44" w:rsidRPr="00DC62CB" w:rsidRDefault="00201F44" w:rsidP="00E26DFF">
            <w:pPr>
              <w:widowControl w:val="0"/>
              <w:jc w:val="both"/>
              <w:rPr>
                <w:sz w:val="22"/>
                <w:szCs w:val="22"/>
              </w:rPr>
            </w:pPr>
            <w:r w:rsidRPr="00DC62CB">
              <w:rPr>
                <w:sz w:val="22"/>
                <w:szCs w:val="22"/>
              </w:rPr>
              <w:t>В течение срока действия договора с контрагентом и 5 лет после его истечения</w:t>
            </w:r>
          </w:p>
        </w:tc>
        <w:tc>
          <w:tcPr>
            <w:tcW w:w="1843" w:type="dxa"/>
          </w:tcPr>
          <w:p w14:paraId="5EE88AB6" w14:textId="1AA82948" w:rsidR="00201F44" w:rsidRPr="00DC62CB" w:rsidRDefault="00201F44" w:rsidP="00E26DFF">
            <w:pPr>
              <w:widowControl w:val="0"/>
              <w:jc w:val="both"/>
              <w:rPr>
                <w:sz w:val="22"/>
                <w:szCs w:val="22"/>
              </w:rPr>
            </w:pPr>
            <w:r w:rsidRPr="00DC62CB">
              <w:rPr>
                <w:sz w:val="22"/>
                <w:szCs w:val="22"/>
              </w:rPr>
              <w:t>Контрагенты, представители контрагентов</w:t>
            </w:r>
          </w:p>
        </w:tc>
        <w:tc>
          <w:tcPr>
            <w:tcW w:w="1701" w:type="dxa"/>
          </w:tcPr>
          <w:p w14:paraId="3A5639C6" w14:textId="77777777" w:rsidR="00857BAD" w:rsidRPr="00DC62CB" w:rsidRDefault="00857BAD"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1A1E4FBF" w14:textId="18F33860" w:rsidR="00201F44" w:rsidRPr="00DC62CB" w:rsidRDefault="00857BAD" w:rsidP="00D17F25">
            <w:pPr>
              <w:pStyle w:val="aa"/>
              <w:widowControl w:val="0"/>
              <w:numPr>
                <w:ilvl w:val="0"/>
                <w:numId w:val="27"/>
              </w:numPr>
              <w:ind w:left="38" w:hanging="142"/>
              <w:rPr>
                <w:sz w:val="22"/>
                <w:szCs w:val="22"/>
              </w:rPr>
            </w:pPr>
            <w:r w:rsidRPr="00DC62CB">
              <w:rPr>
                <w:sz w:val="22"/>
                <w:szCs w:val="22"/>
              </w:rPr>
              <w:t>Уничтожение ПДн на бумажных носителях посредством использования уничтожителя материальных носителей информации</w:t>
            </w:r>
          </w:p>
        </w:tc>
      </w:tr>
      <w:tr w:rsidR="00D47193" w:rsidRPr="00DC62CB" w14:paraId="78E09EAE" w14:textId="77777777" w:rsidTr="00DC62CB">
        <w:tc>
          <w:tcPr>
            <w:tcW w:w="15168" w:type="dxa"/>
            <w:gridSpan w:val="7"/>
            <w:shd w:val="clear" w:color="auto" w:fill="92D050"/>
          </w:tcPr>
          <w:p w14:paraId="128E51B1" w14:textId="3167517A" w:rsidR="00D47193" w:rsidRPr="00DC62CB" w:rsidRDefault="00D47193" w:rsidP="00D17F25">
            <w:pPr>
              <w:pStyle w:val="aa"/>
              <w:widowControl w:val="0"/>
              <w:numPr>
                <w:ilvl w:val="0"/>
                <w:numId w:val="26"/>
              </w:numPr>
              <w:tabs>
                <w:tab w:val="left" w:pos="164"/>
              </w:tabs>
              <w:spacing w:after="0"/>
              <w:jc w:val="center"/>
              <w:rPr>
                <w:b/>
                <w:sz w:val="22"/>
                <w:szCs w:val="22"/>
              </w:rPr>
            </w:pPr>
            <w:r w:rsidRPr="00DC62CB">
              <w:rPr>
                <w:b/>
                <w:sz w:val="22"/>
                <w:szCs w:val="22"/>
              </w:rPr>
              <w:t>ПОСЕТИТЕЛИ КОМПАНИИ, ЕЁ ОФИСОВ И ОБЪЕКТОВ</w:t>
            </w:r>
          </w:p>
        </w:tc>
      </w:tr>
      <w:tr w:rsidR="0003485B" w:rsidRPr="00DC62CB" w14:paraId="75E3B248" w14:textId="77777777" w:rsidTr="002F542A">
        <w:trPr>
          <w:trHeight w:val="195"/>
        </w:trPr>
        <w:tc>
          <w:tcPr>
            <w:tcW w:w="537" w:type="dxa"/>
          </w:tcPr>
          <w:p w14:paraId="5C347FEE" w14:textId="1E1EB6C6" w:rsidR="0003485B" w:rsidRPr="00DC62CB" w:rsidRDefault="0003485B" w:rsidP="00E26DFF">
            <w:pPr>
              <w:widowControl w:val="0"/>
              <w:jc w:val="both"/>
              <w:rPr>
                <w:sz w:val="22"/>
                <w:szCs w:val="22"/>
                <w:lang w:val="en-US"/>
              </w:rPr>
            </w:pPr>
            <w:r w:rsidRPr="00DC62CB">
              <w:rPr>
                <w:sz w:val="22"/>
                <w:szCs w:val="22"/>
              </w:rPr>
              <w:t>4.</w:t>
            </w:r>
            <w:r w:rsidRPr="00DC62CB">
              <w:rPr>
                <w:sz w:val="22"/>
                <w:szCs w:val="22"/>
                <w:lang w:val="en-US"/>
              </w:rPr>
              <w:t>1</w:t>
            </w:r>
          </w:p>
        </w:tc>
        <w:tc>
          <w:tcPr>
            <w:tcW w:w="3267" w:type="dxa"/>
          </w:tcPr>
          <w:p w14:paraId="651CBE14" w14:textId="48DFDFA6" w:rsidR="0003485B" w:rsidRPr="00DC62CB" w:rsidRDefault="0003485B" w:rsidP="00E26DFF">
            <w:pPr>
              <w:widowControl w:val="0"/>
              <w:jc w:val="both"/>
              <w:rPr>
                <w:sz w:val="22"/>
                <w:szCs w:val="22"/>
              </w:rPr>
            </w:pPr>
            <w:r w:rsidRPr="00DC62CB">
              <w:rPr>
                <w:sz w:val="22"/>
                <w:szCs w:val="22"/>
              </w:rPr>
              <w:t xml:space="preserve">Осуществление Компанией пропускного режима и контроля за соблюдением требований пропускного и </w:t>
            </w:r>
            <w:r w:rsidRPr="00DC62CB">
              <w:rPr>
                <w:sz w:val="22"/>
                <w:szCs w:val="22"/>
              </w:rPr>
              <w:lastRenderedPageBreak/>
              <w:t>внутриобъектового режимов на объектах Компании, организация доступа и проезда на территорию офисов и объектов Компании</w:t>
            </w:r>
          </w:p>
        </w:tc>
        <w:tc>
          <w:tcPr>
            <w:tcW w:w="3851" w:type="dxa"/>
          </w:tcPr>
          <w:p w14:paraId="4084D6D9" w14:textId="36AABA51" w:rsidR="0003485B" w:rsidRPr="00DC62CB" w:rsidRDefault="0003485B" w:rsidP="00E26DFF">
            <w:pPr>
              <w:widowControl w:val="0"/>
              <w:jc w:val="both"/>
              <w:rPr>
                <w:sz w:val="22"/>
                <w:szCs w:val="22"/>
              </w:rPr>
            </w:pPr>
            <w:r w:rsidRPr="00DC62CB">
              <w:rPr>
                <w:sz w:val="22"/>
                <w:szCs w:val="22"/>
              </w:rPr>
              <w:lastRenderedPageBreak/>
              <w:t>Фамилия, имя, отчество</w:t>
            </w:r>
            <w:bookmarkStart w:id="57" w:name="_Hlk138919946"/>
            <w:r w:rsidRPr="00DC62CB">
              <w:rPr>
                <w:sz w:val="22"/>
                <w:szCs w:val="22"/>
              </w:rPr>
              <w:t xml:space="preserve">, </w:t>
            </w:r>
            <w:bookmarkEnd w:id="57"/>
            <w:r w:rsidRPr="00DC62CB">
              <w:rPr>
                <w:sz w:val="22"/>
                <w:szCs w:val="22"/>
              </w:rPr>
              <w:t xml:space="preserve">наименование и адрес контрагента, государственный регистрационный знак транспортного средства, марка и </w:t>
            </w:r>
            <w:r w:rsidRPr="00DC62CB">
              <w:rPr>
                <w:sz w:val="22"/>
                <w:szCs w:val="22"/>
              </w:rPr>
              <w:lastRenderedPageBreak/>
              <w:t>модель транспортного средства, наименование компании, в которой работает/которую представляет посетитель/ контрагент</w:t>
            </w:r>
          </w:p>
        </w:tc>
        <w:tc>
          <w:tcPr>
            <w:tcW w:w="2127" w:type="dxa"/>
          </w:tcPr>
          <w:p w14:paraId="52C62FE9" w14:textId="77777777" w:rsidR="0003485B" w:rsidRPr="00DC62CB" w:rsidRDefault="0003485B" w:rsidP="00E26DFF">
            <w:pPr>
              <w:widowControl w:val="0"/>
              <w:jc w:val="both"/>
              <w:rPr>
                <w:sz w:val="22"/>
                <w:szCs w:val="22"/>
              </w:rPr>
            </w:pPr>
            <w:r w:rsidRPr="00DC62CB">
              <w:rPr>
                <w:sz w:val="22"/>
                <w:szCs w:val="22"/>
              </w:rPr>
              <w:lastRenderedPageBreak/>
              <w:t xml:space="preserve">Смешанная, с передачей по внутренней сети юридического лица, </w:t>
            </w:r>
            <w:r w:rsidRPr="00DC62CB">
              <w:rPr>
                <w:sz w:val="22"/>
                <w:szCs w:val="22"/>
              </w:rPr>
              <w:lastRenderedPageBreak/>
              <w:t>с передачей по сети Интернет</w:t>
            </w:r>
          </w:p>
          <w:p w14:paraId="43331DB8" w14:textId="61FBB585" w:rsidR="0003485B" w:rsidRPr="00DC62CB" w:rsidRDefault="0003485B" w:rsidP="00E26DFF">
            <w:pPr>
              <w:widowControl w:val="0"/>
              <w:jc w:val="both"/>
              <w:rPr>
                <w:sz w:val="22"/>
                <w:szCs w:val="22"/>
              </w:rPr>
            </w:pPr>
          </w:p>
        </w:tc>
        <w:tc>
          <w:tcPr>
            <w:tcW w:w="1842" w:type="dxa"/>
          </w:tcPr>
          <w:p w14:paraId="1B080259" w14:textId="40037F84" w:rsidR="0003485B" w:rsidRPr="00DC62CB" w:rsidRDefault="0003485B" w:rsidP="00E26DFF">
            <w:pPr>
              <w:widowControl w:val="0"/>
              <w:jc w:val="both"/>
              <w:rPr>
                <w:sz w:val="22"/>
                <w:szCs w:val="22"/>
              </w:rPr>
            </w:pPr>
            <w:r w:rsidRPr="00DC62CB">
              <w:rPr>
                <w:sz w:val="22"/>
                <w:szCs w:val="22"/>
              </w:rPr>
              <w:lastRenderedPageBreak/>
              <w:t>В течение 1 года с даты посещения</w:t>
            </w:r>
          </w:p>
        </w:tc>
        <w:tc>
          <w:tcPr>
            <w:tcW w:w="1843" w:type="dxa"/>
          </w:tcPr>
          <w:p w14:paraId="708B2A01" w14:textId="1DE2529D" w:rsidR="0003485B" w:rsidRPr="00DC62CB" w:rsidRDefault="0003485B" w:rsidP="00E26DFF">
            <w:pPr>
              <w:widowControl w:val="0"/>
              <w:jc w:val="both"/>
              <w:rPr>
                <w:sz w:val="22"/>
                <w:szCs w:val="22"/>
              </w:rPr>
            </w:pPr>
            <w:r w:rsidRPr="00DC62CB">
              <w:rPr>
                <w:sz w:val="22"/>
                <w:szCs w:val="22"/>
              </w:rPr>
              <w:t>Посетители Компании, ее офисов и объектов</w:t>
            </w:r>
          </w:p>
        </w:tc>
        <w:tc>
          <w:tcPr>
            <w:tcW w:w="1701" w:type="dxa"/>
          </w:tcPr>
          <w:p w14:paraId="45C66D60" w14:textId="77777777" w:rsidR="0003485B" w:rsidRPr="00DC62CB" w:rsidRDefault="0003485B"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74838DCC" w14:textId="1BAC42F6" w:rsidR="0003485B" w:rsidRPr="00DC62CB" w:rsidRDefault="0003485B" w:rsidP="00D17F25">
            <w:pPr>
              <w:pStyle w:val="aa"/>
              <w:widowControl w:val="0"/>
              <w:numPr>
                <w:ilvl w:val="0"/>
                <w:numId w:val="27"/>
              </w:numPr>
              <w:ind w:left="38" w:hanging="142"/>
              <w:rPr>
                <w:sz w:val="22"/>
                <w:szCs w:val="22"/>
              </w:rPr>
            </w:pPr>
            <w:r w:rsidRPr="00DC62CB">
              <w:rPr>
                <w:sz w:val="22"/>
                <w:szCs w:val="22"/>
              </w:rPr>
              <w:t xml:space="preserve">Уничтожение </w:t>
            </w:r>
            <w:r w:rsidRPr="00DC62CB">
              <w:rPr>
                <w:sz w:val="22"/>
                <w:szCs w:val="22"/>
              </w:rPr>
              <w:lastRenderedPageBreak/>
              <w:t xml:space="preserve">ПДн на бумажных носителях посредством использования уничтожителя материальных носителей информации </w:t>
            </w:r>
          </w:p>
        </w:tc>
      </w:tr>
      <w:tr w:rsidR="00201F44" w:rsidRPr="00DC62CB" w14:paraId="739DF726" w14:textId="77777777" w:rsidTr="00DC62CB">
        <w:tc>
          <w:tcPr>
            <w:tcW w:w="15168" w:type="dxa"/>
            <w:gridSpan w:val="7"/>
            <w:shd w:val="clear" w:color="auto" w:fill="92D050"/>
          </w:tcPr>
          <w:p w14:paraId="3400A119" w14:textId="77777777" w:rsidR="00F22381" w:rsidRPr="00DC62CB" w:rsidRDefault="002945EF" w:rsidP="00D17F25">
            <w:pPr>
              <w:pStyle w:val="aa"/>
              <w:widowControl w:val="0"/>
              <w:numPr>
                <w:ilvl w:val="0"/>
                <w:numId w:val="26"/>
              </w:numPr>
              <w:tabs>
                <w:tab w:val="left" w:pos="164"/>
              </w:tabs>
              <w:spacing w:after="0"/>
              <w:jc w:val="center"/>
              <w:rPr>
                <w:b/>
                <w:sz w:val="22"/>
                <w:szCs w:val="22"/>
              </w:rPr>
            </w:pPr>
            <w:r w:rsidRPr="00DC62CB">
              <w:rPr>
                <w:b/>
                <w:bCs/>
                <w:sz w:val="22"/>
                <w:szCs w:val="22"/>
              </w:rPr>
              <w:t xml:space="preserve">КЛИЕНТЫ ПРОГРАММ ЛОЯЛЬНОСТИ </w:t>
            </w:r>
          </w:p>
          <w:p w14:paraId="3B3B7901" w14:textId="6C2D3D0B" w:rsidR="00201F44" w:rsidRPr="00DC62CB" w:rsidRDefault="002945EF" w:rsidP="00D17F25">
            <w:pPr>
              <w:pStyle w:val="aa"/>
              <w:widowControl w:val="0"/>
              <w:numPr>
                <w:ilvl w:val="0"/>
                <w:numId w:val="26"/>
              </w:numPr>
              <w:tabs>
                <w:tab w:val="left" w:pos="164"/>
              </w:tabs>
              <w:spacing w:after="0"/>
              <w:jc w:val="center"/>
              <w:rPr>
                <w:b/>
                <w:sz w:val="22"/>
                <w:szCs w:val="22"/>
              </w:rPr>
            </w:pPr>
            <w:r w:rsidRPr="00DC62CB">
              <w:rPr>
                <w:b/>
                <w:bCs/>
                <w:sz w:val="22"/>
                <w:szCs w:val="22"/>
              </w:rPr>
              <w:t xml:space="preserve"> ПОЛЬЗОВАТЕЛИ МОБИЛЬНЫХ ПРИЛОЖЕНИЙ И САЙТОВ КОМПАНИИ</w:t>
            </w:r>
          </w:p>
        </w:tc>
      </w:tr>
      <w:tr w:rsidR="002945EF" w:rsidRPr="00DC62CB" w14:paraId="1BE89623" w14:textId="77777777" w:rsidTr="002F542A">
        <w:trPr>
          <w:trHeight w:val="160"/>
        </w:trPr>
        <w:tc>
          <w:tcPr>
            <w:tcW w:w="537" w:type="dxa"/>
          </w:tcPr>
          <w:p w14:paraId="29D3EF2F" w14:textId="6046B9C1" w:rsidR="002945EF" w:rsidRPr="00DC62CB" w:rsidRDefault="002945EF" w:rsidP="00E26DFF">
            <w:pPr>
              <w:widowControl w:val="0"/>
              <w:jc w:val="both"/>
              <w:rPr>
                <w:sz w:val="22"/>
                <w:szCs w:val="22"/>
                <w:lang w:val="en-US"/>
              </w:rPr>
            </w:pPr>
            <w:r w:rsidRPr="00DC62CB">
              <w:rPr>
                <w:sz w:val="22"/>
                <w:szCs w:val="22"/>
              </w:rPr>
              <w:t>5.</w:t>
            </w:r>
            <w:r w:rsidRPr="00DC62CB">
              <w:rPr>
                <w:sz w:val="22"/>
                <w:szCs w:val="22"/>
                <w:lang w:val="en-US"/>
              </w:rPr>
              <w:t>1</w:t>
            </w:r>
          </w:p>
        </w:tc>
        <w:tc>
          <w:tcPr>
            <w:tcW w:w="3267" w:type="dxa"/>
          </w:tcPr>
          <w:p w14:paraId="6B07027D" w14:textId="4CCE3E1F" w:rsidR="002945EF" w:rsidRPr="00DC62CB" w:rsidRDefault="002945EF" w:rsidP="00E26DFF">
            <w:pPr>
              <w:widowControl w:val="0"/>
              <w:jc w:val="both"/>
              <w:rPr>
                <w:sz w:val="22"/>
                <w:szCs w:val="22"/>
              </w:rPr>
            </w:pPr>
            <w:r w:rsidRPr="00DC62CB">
              <w:rPr>
                <w:sz w:val="22"/>
                <w:szCs w:val="22"/>
              </w:rPr>
              <w:t>Заключение и исполнение пользовательских соглашений/ договоров, заключаемых онлайн с пользователями, предоставление и обеспечения доступа к сайтам и мобильным приложениям, их функциональности пользователям</w:t>
            </w:r>
            <w:r w:rsidR="00032AA1" w:rsidRPr="00DC62CB">
              <w:rPr>
                <w:sz w:val="22"/>
                <w:szCs w:val="22"/>
              </w:rPr>
              <w:t>, в том числе направление электронных чеков</w:t>
            </w:r>
          </w:p>
        </w:tc>
        <w:tc>
          <w:tcPr>
            <w:tcW w:w="3851" w:type="dxa"/>
            <w:vMerge w:val="restart"/>
          </w:tcPr>
          <w:p w14:paraId="327EC6D4" w14:textId="0260F6B4" w:rsidR="002945EF" w:rsidRPr="00DC62CB" w:rsidRDefault="002945EF" w:rsidP="002945EF">
            <w:pPr>
              <w:jc w:val="both"/>
              <w:rPr>
                <w:sz w:val="22"/>
                <w:szCs w:val="22"/>
              </w:rPr>
            </w:pPr>
            <w:r w:rsidRPr="00DC62CB">
              <w:rPr>
                <w:sz w:val="22"/>
                <w:szCs w:val="22"/>
              </w:rPr>
              <w:t>Фамилия, имя, отчество, номер телефона, пол, адрес электронной почты, дата рождения, возраст, данные документа, удостоверяющего личность (серия и номер, дата выдачи, орган, выдавший паспорт), адрес места регистрации, адрес места проживания, ИНН; номер телефона,</w:t>
            </w:r>
            <w:r w:rsidR="00032AA1" w:rsidRPr="00DC62CB">
              <w:rPr>
                <w:sz w:val="22"/>
                <w:szCs w:val="22"/>
              </w:rPr>
              <w:t xml:space="preserve"> адрес электронной</w:t>
            </w:r>
            <w:r w:rsidRPr="00DC62CB">
              <w:rPr>
                <w:sz w:val="22"/>
                <w:szCs w:val="22"/>
              </w:rPr>
              <w:t xml:space="preserve"> </w:t>
            </w:r>
            <w:r w:rsidR="00032AA1" w:rsidRPr="00DC62CB">
              <w:rPr>
                <w:sz w:val="22"/>
                <w:szCs w:val="22"/>
              </w:rPr>
              <w:t xml:space="preserve">почты, </w:t>
            </w:r>
            <w:r w:rsidRPr="00DC62CB">
              <w:rPr>
                <w:sz w:val="22"/>
                <w:szCs w:val="22"/>
              </w:rPr>
              <w:t xml:space="preserve">адрес доставки заказа, </w:t>
            </w:r>
            <w:proofErr w:type="spellStart"/>
            <w:r w:rsidRPr="00DC62CB">
              <w:rPr>
                <w:sz w:val="22"/>
                <w:szCs w:val="22"/>
              </w:rPr>
              <w:t>геопозиция</w:t>
            </w:r>
            <w:proofErr w:type="spellEnd"/>
            <w:r w:rsidRPr="00DC62CB">
              <w:rPr>
                <w:sz w:val="22"/>
                <w:szCs w:val="22"/>
              </w:rPr>
              <w:t>, данные о покупках, файлы-</w:t>
            </w:r>
            <w:proofErr w:type="spellStart"/>
            <w:r w:rsidRPr="00DC62CB">
              <w:rPr>
                <w:sz w:val="22"/>
                <w:szCs w:val="22"/>
              </w:rPr>
              <w:t>cookies</w:t>
            </w:r>
            <w:proofErr w:type="spellEnd"/>
            <w:r w:rsidRPr="00DC62CB">
              <w:rPr>
                <w:sz w:val="22"/>
                <w:szCs w:val="22"/>
              </w:rPr>
              <w:t xml:space="preserve">, </w:t>
            </w:r>
            <w:proofErr w:type="spellStart"/>
            <w:r w:rsidRPr="00DC62CB">
              <w:rPr>
                <w:sz w:val="22"/>
                <w:szCs w:val="22"/>
              </w:rPr>
              <w:t>Push</w:t>
            </w:r>
            <w:proofErr w:type="spellEnd"/>
            <w:r w:rsidRPr="00DC62CB">
              <w:rPr>
                <w:sz w:val="22"/>
                <w:szCs w:val="22"/>
              </w:rPr>
              <w:t xml:space="preserve">-токены, MAC-адрес пользовательского устройства, IP-адрес пользовательского устройства, данные, полученные посредством метрических программ, данные карты лояльности пользователя, данные о претензиях, жалобах и иных обращениях пользователя и данные, включенные в них, неполный номер банковской карты, данные о посещении торговых объектов Торговых сетей </w:t>
            </w:r>
            <w:r w:rsidR="003620EA" w:rsidRPr="00DC62CB">
              <w:rPr>
                <w:sz w:val="22"/>
                <w:szCs w:val="22"/>
              </w:rPr>
              <w:t xml:space="preserve">ООО </w:t>
            </w:r>
            <w:r w:rsidR="004654F9">
              <w:rPr>
                <w:sz w:val="22"/>
                <w:szCs w:val="22"/>
              </w:rPr>
              <w:t>«</w:t>
            </w:r>
            <w:r w:rsidR="003620EA" w:rsidRPr="00DC62CB">
              <w:rPr>
                <w:sz w:val="22"/>
                <w:szCs w:val="22"/>
              </w:rPr>
              <w:t>Маяк</w:t>
            </w:r>
            <w:r w:rsidR="004654F9">
              <w:rPr>
                <w:sz w:val="22"/>
                <w:szCs w:val="22"/>
              </w:rPr>
              <w:t>»</w:t>
            </w:r>
            <w:r w:rsidRPr="00DC62CB">
              <w:rPr>
                <w:sz w:val="22"/>
                <w:szCs w:val="22"/>
              </w:rPr>
              <w:t>, данные об использовании баллов/ бонусных баллов, факт наличия детей, их</w:t>
            </w:r>
            <w:r w:rsidR="00F22C48" w:rsidRPr="00DC62CB">
              <w:rPr>
                <w:sz w:val="22"/>
                <w:szCs w:val="22"/>
              </w:rPr>
              <w:t xml:space="preserve"> имя,</w:t>
            </w:r>
            <w:r w:rsidRPr="00DC62CB">
              <w:rPr>
                <w:sz w:val="22"/>
                <w:szCs w:val="22"/>
              </w:rPr>
              <w:t xml:space="preserve"> пол и возраст, факт наличия домашних животных, предпочтение товаров, </w:t>
            </w:r>
            <w:r w:rsidRPr="00DC62CB">
              <w:rPr>
                <w:sz w:val="22"/>
                <w:szCs w:val="22"/>
              </w:rPr>
              <w:lastRenderedPageBreak/>
              <w:t>идентификатор рекламы, наименование мобильного оператора, наименование провайдера, тип и версия операционной системы, модель устройства, тип и версия браузера, адрес сайта, с которого был осуществлён переход на ресурсы Компании, данные об использовании Мобильного приложения</w:t>
            </w:r>
          </w:p>
          <w:p w14:paraId="3B83177E" w14:textId="6450A8BC" w:rsidR="002945EF" w:rsidRPr="00DC62CB" w:rsidRDefault="002945EF">
            <w:pPr>
              <w:widowControl w:val="0"/>
              <w:jc w:val="both"/>
              <w:rPr>
                <w:sz w:val="22"/>
                <w:szCs w:val="22"/>
              </w:rPr>
            </w:pPr>
          </w:p>
        </w:tc>
        <w:tc>
          <w:tcPr>
            <w:tcW w:w="2127" w:type="dxa"/>
            <w:vMerge w:val="restart"/>
          </w:tcPr>
          <w:p w14:paraId="2F291796" w14:textId="17E66439" w:rsidR="002945EF" w:rsidRPr="00DC62CB" w:rsidRDefault="002945EF" w:rsidP="00E26DFF">
            <w:pPr>
              <w:widowControl w:val="0"/>
              <w:jc w:val="both"/>
              <w:rPr>
                <w:sz w:val="22"/>
                <w:szCs w:val="22"/>
              </w:rPr>
            </w:pPr>
            <w:r w:rsidRPr="00DC62CB">
              <w:rPr>
                <w:sz w:val="22"/>
                <w:szCs w:val="22"/>
              </w:rPr>
              <w:lastRenderedPageBreak/>
              <w:t>Автоматизированная, с передачей по внутренней сети юридического лица, с передачей по сети Интернет</w:t>
            </w:r>
          </w:p>
        </w:tc>
        <w:tc>
          <w:tcPr>
            <w:tcW w:w="1842" w:type="dxa"/>
            <w:vMerge w:val="restart"/>
          </w:tcPr>
          <w:p w14:paraId="3C7F97B9" w14:textId="3EA41264" w:rsidR="002945EF" w:rsidRPr="00DC62CB" w:rsidRDefault="002945EF" w:rsidP="00E26DFF">
            <w:pPr>
              <w:widowControl w:val="0"/>
              <w:jc w:val="both"/>
              <w:rPr>
                <w:sz w:val="22"/>
                <w:szCs w:val="22"/>
              </w:rPr>
            </w:pPr>
            <w:r w:rsidRPr="00DC62CB">
              <w:rPr>
                <w:sz w:val="22"/>
                <w:szCs w:val="22"/>
              </w:rPr>
              <w:t>В течение периода использования сервисов, в течение действия акции/программ лояльности или в течение участия в ней, в течение года с момента завершения акции, либо дольше, если этого требует действующее законодательство РФ</w:t>
            </w:r>
          </w:p>
        </w:tc>
        <w:tc>
          <w:tcPr>
            <w:tcW w:w="1843" w:type="dxa"/>
            <w:vMerge w:val="restart"/>
          </w:tcPr>
          <w:p w14:paraId="56BA516D" w14:textId="4A2EDEA4" w:rsidR="002945EF" w:rsidRPr="00DC62CB" w:rsidRDefault="002945EF" w:rsidP="00E26DFF">
            <w:pPr>
              <w:widowControl w:val="0"/>
              <w:jc w:val="both"/>
              <w:rPr>
                <w:sz w:val="22"/>
                <w:szCs w:val="22"/>
              </w:rPr>
            </w:pPr>
            <w:r w:rsidRPr="00DC62CB">
              <w:rPr>
                <w:sz w:val="22"/>
                <w:szCs w:val="22"/>
              </w:rPr>
              <w:t xml:space="preserve">Клиенты программ лояльности </w:t>
            </w:r>
            <w:r w:rsidR="003620EA" w:rsidRPr="00DC62CB">
              <w:rPr>
                <w:sz w:val="22"/>
                <w:szCs w:val="22"/>
              </w:rPr>
              <w:t xml:space="preserve">ООО </w:t>
            </w:r>
            <w:r w:rsidR="004654F9">
              <w:rPr>
                <w:sz w:val="22"/>
                <w:szCs w:val="22"/>
              </w:rPr>
              <w:t>«</w:t>
            </w:r>
            <w:r w:rsidR="003620EA" w:rsidRPr="00DC62CB">
              <w:rPr>
                <w:sz w:val="22"/>
                <w:szCs w:val="22"/>
              </w:rPr>
              <w:t>Маяк</w:t>
            </w:r>
            <w:r w:rsidR="004654F9">
              <w:rPr>
                <w:sz w:val="22"/>
                <w:szCs w:val="22"/>
              </w:rPr>
              <w:t>»</w:t>
            </w:r>
            <w:r w:rsidRPr="00DC62CB">
              <w:rPr>
                <w:sz w:val="22"/>
                <w:szCs w:val="22"/>
              </w:rPr>
              <w:t>, пользователи мобильных приложений и сайтов Компании</w:t>
            </w:r>
          </w:p>
        </w:tc>
        <w:tc>
          <w:tcPr>
            <w:tcW w:w="1701" w:type="dxa"/>
            <w:vMerge w:val="restart"/>
          </w:tcPr>
          <w:p w14:paraId="5943DFAB" w14:textId="032BF2B6" w:rsidR="002945EF" w:rsidRPr="00DC62CB" w:rsidRDefault="002945EF" w:rsidP="002945EF">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tc>
      </w:tr>
      <w:tr w:rsidR="002945EF" w:rsidRPr="00DC62CB" w14:paraId="6F3385B4" w14:textId="77777777" w:rsidTr="002F542A">
        <w:trPr>
          <w:trHeight w:val="160"/>
        </w:trPr>
        <w:tc>
          <w:tcPr>
            <w:tcW w:w="537" w:type="dxa"/>
          </w:tcPr>
          <w:p w14:paraId="24C4F3AA" w14:textId="04D8C043" w:rsidR="002945EF" w:rsidRPr="00DC62CB" w:rsidRDefault="002945EF" w:rsidP="00E26DFF">
            <w:pPr>
              <w:widowControl w:val="0"/>
              <w:jc w:val="both"/>
              <w:rPr>
                <w:sz w:val="22"/>
                <w:szCs w:val="22"/>
                <w:lang w:val="en-US"/>
              </w:rPr>
            </w:pPr>
            <w:r w:rsidRPr="00DC62CB">
              <w:rPr>
                <w:sz w:val="22"/>
                <w:szCs w:val="22"/>
              </w:rPr>
              <w:t>5.</w:t>
            </w:r>
            <w:r w:rsidRPr="00DC62CB">
              <w:rPr>
                <w:sz w:val="22"/>
                <w:szCs w:val="22"/>
                <w:lang w:val="en-US"/>
              </w:rPr>
              <w:t>2</w:t>
            </w:r>
          </w:p>
        </w:tc>
        <w:tc>
          <w:tcPr>
            <w:tcW w:w="3267" w:type="dxa"/>
          </w:tcPr>
          <w:p w14:paraId="32C48A57" w14:textId="3A940DFB" w:rsidR="002945EF" w:rsidRPr="00DC62CB" w:rsidRDefault="002945EF" w:rsidP="00E26DFF">
            <w:pPr>
              <w:widowControl w:val="0"/>
              <w:jc w:val="both"/>
              <w:rPr>
                <w:sz w:val="22"/>
                <w:szCs w:val="22"/>
              </w:rPr>
            </w:pPr>
            <w:r w:rsidRPr="00DC62CB">
              <w:rPr>
                <w:sz w:val="22"/>
                <w:szCs w:val="22"/>
              </w:rPr>
              <w:t xml:space="preserve">Предоставление привилегий в соответствии с правилами программы лояльности, предоставление информации (рекламы), в т.ч. о товарах и/или услугах, о проводимых рекламных акциях, Предоставление информации о персональных предложениях, а также о новых Сервисах </w:t>
            </w:r>
            <w:r w:rsidR="00171145" w:rsidRPr="00DC62CB">
              <w:rPr>
                <w:sz w:val="22"/>
                <w:szCs w:val="22"/>
              </w:rPr>
              <w:t xml:space="preserve">ООО </w:t>
            </w:r>
            <w:r w:rsidR="00D34A35">
              <w:rPr>
                <w:sz w:val="22"/>
                <w:szCs w:val="22"/>
              </w:rPr>
              <w:t>«</w:t>
            </w:r>
            <w:r w:rsidR="00171145" w:rsidRPr="00DC62CB">
              <w:rPr>
                <w:sz w:val="22"/>
                <w:szCs w:val="22"/>
              </w:rPr>
              <w:t>Маяк</w:t>
            </w:r>
            <w:r w:rsidR="00D34A35">
              <w:rPr>
                <w:sz w:val="22"/>
                <w:szCs w:val="22"/>
              </w:rPr>
              <w:t>»</w:t>
            </w:r>
            <w:r w:rsidRPr="00DC62CB">
              <w:rPr>
                <w:sz w:val="22"/>
                <w:szCs w:val="22"/>
              </w:rPr>
              <w:t>, отслеживание изменений потребления, проведение опросов, статистических и маркетинговых исследований, обработка полученной информации</w:t>
            </w:r>
          </w:p>
        </w:tc>
        <w:tc>
          <w:tcPr>
            <w:tcW w:w="3851" w:type="dxa"/>
            <w:vMerge/>
          </w:tcPr>
          <w:p w14:paraId="38FBF8D2" w14:textId="05662ECF" w:rsidR="002945EF" w:rsidRPr="00DC62CB" w:rsidRDefault="002945EF">
            <w:pPr>
              <w:widowControl w:val="0"/>
              <w:jc w:val="both"/>
              <w:rPr>
                <w:sz w:val="22"/>
                <w:szCs w:val="22"/>
              </w:rPr>
            </w:pPr>
          </w:p>
        </w:tc>
        <w:tc>
          <w:tcPr>
            <w:tcW w:w="2127" w:type="dxa"/>
            <w:vMerge/>
          </w:tcPr>
          <w:p w14:paraId="35855DE1" w14:textId="70456A1C" w:rsidR="002945EF" w:rsidRPr="00DC62CB" w:rsidRDefault="002945EF" w:rsidP="00E26DFF">
            <w:pPr>
              <w:widowControl w:val="0"/>
              <w:jc w:val="both"/>
              <w:rPr>
                <w:sz w:val="22"/>
                <w:szCs w:val="22"/>
              </w:rPr>
            </w:pPr>
          </w:p>
        </w:tc>
        <w:tc>
          <w:tcPr>
            <w:tcW w:w="1842" w:type="dxa"/>
            <w:vMerge/>
          </w:tcPr>
          <w:p w14:paraId="586F4AC4" w14:textId="47035B76" w:rsidR="002945EF" w:rsidRPr="00DC62CB" w:rsidRDefault="002945EF" w:rsidP="00E26DFF">
            <w:pPr>
              <w:widowControl w:val="0"/>
              <w:jc w:val="both"/>
              <w:rPr>
                <w:sz w:val="22"/>
                <w:szCs w:val="22"/>
              </w:rPr>
            </w:pPr>
          </w:p>
        </w:tc>
        <w:tc>
          <w:tcPr>
            <w:tcW w:w="1843" w:type="dxa"/>
            <w:vMerge/>
          </w:tcPr>
          <w:p w14:paraId="40942CBA" w14:textId="629E307E" w:rsidR="002945EF" w:rsidRPr="00DC62CB" w:rsidRDefault="002945EF" w:rsidP="00E26DFF">
            <w:pPr>
              <w:widowControl w:val="0"/>
              <w:jc w:val="both"/>
              <w:rPr>
                <w:sz w:val="22"/>
                <w:szCs w:val="22"/>
              </w:rPr>
            </w:pPr>
          </w:p>
        </w:tc>
        <w:tc>
          <w:tcPr>
            <w:tcW w:w="1701" w:type="dxa"/>
            <w:vMerge/>
          </w:tcPr>
          <w:p w14:paraId="0F84A826" w14:textId="28054C03" w:rsidR="002945EF" w:rsidRPr="00DC62CB" w:rsidRDefault="002945EF" w:rsidP="00D17F25">
            <w:pPr>
              <w:pStyle w:val="aa"/>
              <w:widowControl w:val="0"/>
              <w:numPr>
                <w:ilvl w:val="0"/>
                <w:numId w:val="27"/>
              </w:numPr>
              <w:ind w:left="38" w:hanging="142"/>
              <w:rPr>
                <w:sz w:val="22"/>
                <w:szCs w:val="22"/>
              </w:rPr>
            </w:pPr>
          </w:p>
        </w:tc>
      </w:tr>
      <w:tr w:rsidR="00AA2AAF" w:rsidRPr="00DC62CB" w14:paraId="25071D2E" w14:textId="77777777" w:rsidTr="002F542A">
        <w:trPr>
          <w:trHeight w:val="160"/>
        </w:trPr>
        <w:tc>
          <w:tcPr>
            <w:tcW w:w="537" w:type="dxa"/>
          </w:tcPr>
          <w:p w14:paraId="0C1DCA98" w14:textId="1284DA5B" w:rsidR="00AA2AAF" w:rsidRPr="00DC62CB" w:rsidRDefault="00AA2AAF" w:rsidP="00E26DFF">
            <w:pPr>
              <w:widowControl w:val="0"/>
              <w:jc w:val="both"/>
              <w:rPr>
                <w:sz w:val="22"/>
                <w:szCs w:val="22"/>
              </w:rPr>
            </w:pPr>
            <w:r w:rsidRPr="00DC62CB">
              <w:rPr>
                <w:sz w:val="22"/>
                <w:szCs w:val="22"/>
              </w:rPr>
              <w:t>5.3</w:t>
            </w:r>
          </w:p>
        </w:tc>
        <w:tc>
          <w:tcPr>
            <w:tcW w:w="3267" w:type="dxa"/>
          </w:tcPr>
          <w:p w14:paraId="6DF1E768" w14:textId="1CF7387E" w:rsidR="00AA2AAF" w:rsidRPr="00DC62CB" w:rsidRDefault="00AA2AAF" w:rsidP="00E26DFF">
            <w:pPr>
              <w:widowControl w:val="0"/>
              <w:jc w:val="both"/>
              <w:rPr>
                <w:sz w:val="22"/>
                <w:szCs w:val="22"/>
              </w:rPr>
            </w:pPr>
            <w:r w:rsidRPr="00DC62CB">
              <w:rPr>
                <w:sz w:val="22"/>
                <w:szCs w:val="22"/>
              </w:rPr>
              <w:t>Выполнение Компанией мер по обеспечению безопасности офисов и объектов, противодействие мошенническим действиям в отношении Компании</w:t>
            </w:r>
          </w:p>
        </w:tc>
        <w:tc>
          <w:tcPr>
            <w:tcW w:w="3851" w:type="dxa"/>
          </w:tcPr>
          <w:p w14:paraId="744777D7" w14:textId="23A3D0A5" w:rsidR="00AA2AAF" w:rsidRPr="00DC62CB" w:rsidRDefault="007F13AA">
            <w:pPr>
              <w:widowControl w:val="0"/>
              <w:jc w:val="both"/>
              <w:rPr>
                <w:sz w:val="22"/>
                <w:szCs w:val="22"/>
              </w:rPr>
            </w:pPr>
            <w:r>
              <w:rPr>
                <w:sz w:val="22"/>
                <w:szCs w:val="22"/>
              </w:rPr>
              <w:t>Д</w:t>
            </w:r>
            <w:r w:rsidR="00AA2AAF" w:rsidRPr="00DC62CB">
              <w:rPr>
                <w:sz w:val="22"/>
                <w:szCs w:val="22"/>
              </w:rPr>
              <w:t>анные карт лояльности, данные, указанные в личном кабинете клиента, данные о покупках и совершенных операциях</w:t>
            </w:r>
          </w:p>
        </w:tc>
        <w:tc>
          <w:tcPr>
            <w:tcW w:w="2127" w:type="dxa"/>
          </w:tcPr>
          <w:p w14:paraId="3C228916" w14:textId="77777777" w:rsidR="00AA2AAF" w:rsidRPr="00DC62CB" w:rsidRDefault="00AA2AAF" w:rsidP="00AA2AAF">
            <w:pPr>
              <w:widowControl w:val="0"/>
              <w:jc w:val="both"/>
              <w:rPr>
                <w:sz w:val="22"/>
                <w:szCs w:val="22"/>
              </w:rPr>
            </w:pPr>
            <w:r w:rsidRPr="00DC62CB">
              <w:rPr>
                <w:sz w:val="22"/>
                <w:szCs w:val="22"/>
              </w:rPr>
              <w:t>Смешанная, с передачей по внутренней сети юридического лица, с передачей по сети Интернет</w:t>
            </w:r>
          </w:p>
          <w:p w14:paraId="74CD6512" w14:textId="77777777" w:rsidR="00AA2AAF" w:rsidRPr="00DC62CB" w:rsidRDefault="00AA2AAF" w:rsidP="00E26DFF">
            <w:pPr>
              <w:widowControl w:val="0"/>
              <w:jc w:val="both"/>
              <w:rPr>
                <w:sz w:val="22"/>
                <w:szCs w:val="22"/>
              </w:rPr>
            </w:pPr>
          </w:p>
        </w:tc>
        <w:tc>
          <w:tcPr>
            <w:tcW w:w="1842" w:type="dxa"/>
          </w:tcPr>
          <w:p w14:paraId="06AB4806" w14:textId="41522FFE" w:rsidR="00AA2AAF" w:rsidRPr="00DC62CB" w:rsidRDefault="00AA2AAF" w:rsidP="00E26DFF">
            <w:pPr>
              <w:widowControl w:val="0"/>
              <w:jc w:val="both"/>
              <w:rPr>
                <w:sz w:val="22"/>
                <w:szCs w:val="22"/>
              </w:rPr>
            </w:pPr>
            <w:r w:rsidRPr="00DC62CB">
              <w:rPr>
                <w:sz w:val="22"/>
                <w:szCs w:val="22"/>
              </w:rPr>
              <w:t>В течение 1 года с даты посещения</w:t>
            </w:r>
          </w:p>
        </w:tc>
        <w:tc>
          <w:tcPr>
            <w:tcW w:w="1843" w:type="dxa"/>
          </w:tcPr>
          <w:p w14:paraId="73F6B19E" w14:textId="4A07D032" w:rsidR="00AA2AAF" w:rsidRPr="00DC62CB" w:rsidRDefault="00AA2AAF" w:rsidP="00E26DFF">
            <w:pPr>
              <w:widowControl w:val="0"/>
              <w:jc w:val="both"/>
              <w:rPr>
                <w:sz w:val="22"/>
                <w:szCs w:val="22"/>
              </w:rPr>
            </w:pPr>
            <w:r w:rsidRPr="00DC62CB">
              <w:rPr>
                <w:sz w:val="22"/>
                <w:szCs w:val="22"/>
              </w:rPr>
              <w:t xml:space="preserve">Клиенты программ лояльности </w:t>
            </w:r>
            <w:r w:rsidR="003620EA" w:rsidRPr="00DC62CB">
              <w:rPr>
                <w:sz w:val="22"/>
                <w:szCs w:val="22"/>
              </w:rPr>
              <w:t>ООО Маяк</w:t>
            </w:r>
            <w:r w:rsidRPr="00DC62CB">
              <w:rPr>
                <w:sz w:val="22"/>
                <w:szCs w:val="22"/>
              </w:rPr>
              <w:t xml:space="preserve">, пользователи мобильных приложений и сайтов, посетители объектов Компании </w:t>
            </w:r>
          </w:p>
        </w:tc>
        <w:tc>
          <w:tcPr>
            <w:tcW w:w="1701" w:type="dxa"/>
          </w:tcPr>
          <w:p w14:paraId="5A08F761" w14:textId="7DF29C1C" w:rsidR="00AA2AAF" w:rsidRPr="00DC62CB" w:rsidRDefault="00AA2AAF" w:rsidP="00D17F25">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tc>
      </w:tr>
      <w:tr w:rsidR="00DC62CB" w:rsidRPr="00DC62CB" w14:paraId="1598079F" w14:textId="77777777" w:rsidTr="00DC62CB">
        <w:trPr>
          <w:trHeight w:val="160"/>
        </w:trPr>
        <w:tc>
          <w:tcPr>
            <w:tcW w:w="15168" w:type="dxa"/>
            <w:gridSpan w:val="7"/>
            <w:shd w:val="clear" w:color="auto" w:fill="92D050"/>
          </w:tcPr>
          <w:p w14:paraId="7CE5C3DE" w14:textId="3AE808DB" w:rsidR="00DC62CB" w:rsidRPr="00DC62CB" w:rsidRDefault="00DC62CB" w:rsidP="00DC62CB">
            <w:pPr>
              <w:pStyle w:val="aa"/>
              <w:widowControl w:val="0"/>
              <w:numPr>
                <w:ilvl w:val="0"/>
                <w:numId w:val="26"/>
              </w:numPr>
              <w:jc w:val="center"/>
              <w:rPr>
                <w:sz w:val="22"/>
                <w:szCs w:val="22"/>
              </w:rPr>
            </w:pPr>
            <w:r w:rsidRPr="00DC62CB">
              <w:rPr>
                <w:b/>
                <w:sz w:val="22"/>
                <w:szCs w:val="22"/>
              </w:rPr>
              <w:t>СУБЪЕКТЫ ПЕРСОНАЛЬНЫХ ДАННЫХ, НАПРАВИВШИЕ ОБРАЩЕНИЕ (ЖАЛОБУ, ЗАПРОС) КОМПАНИИ</w:t>
            </w:r>
          </w:p>
        </w:tc>
      </w:tr>
      <w:tr w:rsidR="007753CE" w:rsidRPr="00DC62CB" w14:paraId="70873832" w14:textId="77777777" w:rsidTr="002F542A">
        <w:trPr>
          <w:trHeight w:val="160"/>
        </w:trPr>
        <w:tc>
          <w:tcPr>
            <w:tcW w:w="537" w:type="dxa"/>
          </w:tcPr>
          <w:p w14:paraId="08139F08" w14:textId="70BF592F" w:rsidR="007753CE" w:rsidRPr="00DC62CB" w:rsidRDefault="007753CE" w:rsidP="007753CE">
            <w:pPr>
              <w:widowControl w:val="0"/>
              <w:jc w:val="both"/>
              <w:rPr>
                <w:sz w:val="22"/>
                <w:szCs w:val="22"/>
              </w:rPr>
            </w:pPr>
            <w:r>
              <w:rPr>
                <w:sz w:val="22"/>
                <w:szCs w:val="22"/>
              </w:rPr>
              <w:t>7</w:t>
            </w:r>
            <w:r w:rsidRPr="00DC62CB">
              <w:rPr>
                <w:sz w:val="22"/>
                <w:szCs w:val="22"/>
              </w:rPr>
              <w:t>.1</w:t>
            </w:r>
          </w:p>
        </w:tc>
        <w:tc>
          <w:tcPr>
            <w:tcW w:w="3267" w:type="dxa"/>
          </w:tcPr>
          <w:p w14:paraId="73C8B7D7" w14:textId="60D6BF6B" w:rsidR="007753CE" w:rsidRPr="00DC62CB" w:rsidRDefault="007753CE" w:rsidP="007753CE">
            <w:pPr>
              <w:widowControl w:val="0"/>
              <w:jc w:val="both"/>
              <w:rPr>
                <w:sz w:val="22"/>
                <w:szCs w:val="22"/>
              </w:rPr>
            </w:pPr>
            <w:r w:rsidRPr="00DC62CB">
              <w:rPr>
                <w:sz w:val="22"/>
                <w:szCs w:val="22"/>
              </w:rPr>
              <w:t>Предоставление ответа на обращения пользователей, взаимодействие в рамках решения спорных ситуаций</w:t>
            </w:r>
          </w:p>
        </w:tc>
        <w:tc>
          <w:tcPr>
            <w:tcW w:w="3851" w:type="dxa"/>
          </w:tcPr>
          <w:p w14:paraId="7641AD4F" w14:textId="297A5380" w:rsidR="007753CE" w:rsidRPr="00DC62CB" w:rsidRDefault="007753CE" w:rsidP="007753CE">
            <w:pPr>
              <w:widowControl w:val="0"/>
              <w:jc w:val="both"/>
              <w:rPr>
                <w:sz w:val="22"/>
                <w:szCs w:val="22"/>
              </w:rPr>
            </w:pPr>
            <w:r w:rsidRPr="00DC62CB">
              <w:rPr>
                <w:sz w:val="22"/>
                <w:szCs w:val="22"/>
              </w:rPr>
              <w:t>Фамилия, имя, отчество адрес места жительства, номер телефона, адрес электронной почты, данные, включенные в обращение</w:t>
            </w:r>
          </w:p>
        </w:tc>
        <w:tc>
          <w:tcPr>
            <w:tcW w:w="2127" w:type="dxa"/>
          </w:tcPr>
          <w:p w14:paraId="50A2B9CB" w14:textId="54E210FE" w:rsidR="007753CE" w:rsidRPr="00DC62CB" w:rsidRDefault="007753CE" w:rsidP="007753CE">
            <w:pPr>
              <w:widowControl w:val="0"/>
              <w:jc w:val="both"/>
              <w:rPr>
                <w:sz w:val="22"/>
                <w:szCs w:val="22"/>
              </w:rPr>
            </w:pPr>
            <w:r w:rsidRPr="00DC62CB">
              <w:rPr>
                <w:sz w:val="22"/>
                <w:szCs w:val="22"/>
              </w:rPr>
              <w:t>Смешанная, с передачей по внутренней сети юридического лица, с передачей по сети Интернет</w:t>
            </w:r>
          </w:p>
        </w:tc>
        <w:tc>
          <w:tcPr>
            <w:tcW w:w="1842" w:type="dxa"/>
          </w:tcPr>
          <w:p w14:paraId="0DBE7199" w14:textId="7FB2C2A7" w:rsidR="007753CE" w:rsidRPr="00DC62CB" w:rsidRDefault="007753CE" w:rsidP="007753CE">
            <w:pPr>
              <w:widowControl w:val="0"/>
              <w:jc w:val="both"/>
              <w:rPr>
                <w:sz w:val="22"/>
                <w:szCs w:val="22"/>
              </w:rPr>
            </w:pPr>
            <w:r w:rsidRPr="00DC62CB">
              <w:rPr>
                <w:sz w:val="22"/>
                <w:szCs w:val="22"/>
              </w:rPr>
              <w:t>В течение 3 лет с даты получения обращения</w:t>
            </w:r>
          </w:p>
        </w:tc>
        <w:tc>
          <w:tcPr>
            <w:tcW w:w="1843" w:type="dxa"/>
          </w:tcPr>
          <w:p w14:paraId="5E18ADAE" w14:textId="07E26D78" w:rsidR="007753CE" w:rsidRPr="00DC62CB" w:rsidRDefault="007753CE" w:rsidP="007753CE">
            <w:pPr>
              <w:widowControl w:val="0"/>
              <w:jc w:val="both"/>
              <w:rPr>
                <w:sz w:val="22"/>
                <w:szCs w:val="22"/>
              </w:rPr>
            </w:pPr>
            <w:r w:rsidRPr="00DC62CB">
              <w:rPr>
                <w:sz w:val="22"/>
                <w:szCs w:val="22"/>
              </w:rPr>
              <w:t xml:space="preserve">Субъекты </w:t>
            </w:r>
            <w:proofErr w:type="spellStart"/>
            <w:r w:rsidRPr="00DC62CB">
              <w:rPr>
                <w:sz w:val="22"/>
                <w:szCs w:val="22"/>
              </w:rPr>
              <w:t>ПДн</w:t>
            </w:r>
            <w:proofErr w:type="spellEnd"/>
            <w:r w:rsidRPr="00DC62CB">
              <w:rPr>
                <w:sz w:val="22"/>
                <w:szCs w:val="22"/>
              </w:rPr>
              <w:t>, направившие обращение (жалобу, запрос) Компании</w:t>
            </w:r>
          </w:p>
        </w:tc>
        <w:tc>
          <w:tcPr>
            <w:tcW w:w="1701" w:type="dxa"/>
          </w:tcPr>
          <w:p w14:paraId="148E3E2F" w14:textId="77777777" w:rsidR="007753CE" w:rsidRPr="00DC62CB" w:rsidRDefault="007753CE" w:rsidP="007753CE">
            <w:pPr>
              <w:pStyle w:val="aa"/>
              <w:widowControl w:val="0"/>
              <w:numPr>
                <w:ilvl w:val="0"/>
                <w:numId w:val="27"/>
              </w:numPr>
              <w:ind w:left="38" w:hanging="142"/>
              <w:rPr>
                <w:sz w:val="22"/>
                <w:szCs w:val="22"/>
              </w:rPr>
            </w:pPr>
            <w:r w:rsidRPr="00DC62CB">
              <w:rPr>
                <w:sz w:val="22"/>
                <w:szCs w:val="22"/>
              </w:rPr>
              <w:t xml:space="preserve">Удаление </w:t>
            </w:r>
            <w:proofErr w:type="spellStart"/>
            <w:r w:rsidRPr="00DC62CB">
              <w:rPr>
                <w:sz w:val="22"/>
                <w:szCs w:val="22"/>
              </w:rPr>
              <w:t>ПДн</w:t>
            </w:r>
            <w:proofErr w:type="spellEnd"/>
            <w:r w:rsidRPr="00DC62CB">
              <w:rPr>
                <w:sz w:val="22"/>
                <w:szCs w:val="22"/>
              </w:rPr>
              <w:t xml:space="preserve"> из </w:t>
            </w:r>
            <w:proofErr w:type="spellStart"/>
            <w:r w:rsidRPr="00DC62CB">
              <w:rPr>
                <w:sz w:val="22"/>
                <w:szCs w:val="22"/>
              </w:rPr>
              <w:t>ИСПДн</w:t>
            </w:r>
            <w:proofErr w:type="spellEnd"/>
          </w:p>
          <w:p w14:paraId="73CBE7C4" w14:textId="2FF43D49" w:rsidR="007753CE" w:rsidRPr="00DC62CB" w:rsidRDefault="007753CE" w:rsidP="007753CE">
            <w:pPr>
              <w:pStyle w:val="aa"/>
              <w:widowControl w:val="0"/>
              <w:numPr>
                <w:ilvl w:val="0"/>
                <w:numId w:val="27"/>
              </w:numPr>
              <w:ind w:left="38" w:hanging="142"/>
              <w:rPr>
                <w:sz w:val="22"/>
                <w:szCs w:val="22"/>
              </w:rPr>
            </w:pPr>
            <w:r w:rsidRPr="00DC62CB">
              <w:rPr>
                <w:sz w:val="22"/>
                <w:szCs w:val="22"/>
              </w:rPr>
              <w:t xml:space="preserve">Уничтожение </w:t>
            </w:r>
            <w:proofErr w:type="spellStart"/>
            <w:r w:rsidRPr="00DC62CB">
              <w:rPr>
                <w:sz w:val="22"/>
                <w:szCs w:val="22"/>
              </w:rPr>
              <w:t>ПДн</w:t>
            </w:r>
            <w:proofErr w:type="spellEnd"/>
            <w:r w:rsidRPr="00DC62CB">
              <w:rPr>
                <w:sz w:val="22"/>
                <w:szCs w:val="22"/>
              </w:rPr>
              <w:t xml:space="preserve"> на бумажных носителях посредством использования уничтожителя материальных носителей информации</w:t>
            </w:r>
          </w:p>
        </w:tc>
      </w:tr>
    </w:tbl>
    <w:p w14:paraId="7B573554" w14:textId="77777777" w:rsidR="00AA2AAF" w:rsidRDefault="00AA2AAF">
      <w:r>
        <w:br w:type="page"/>
      </w:r>
    </w:p>
    <w:p w14:paraId="16DFFD33" w14:textId="77777777" w:rsidR="003B4407" w:rsidRPr="00BE4966" w:rsidRDefault="003B4407" w:rsidP="003B4407">
      <w:pPr>
        <w:jc w:val="both"/>
        <w:rPr>
          <w:rFonts w:ascii="Open Sans" w:hAnsi="Open Sans" w:cs="Open Sans"/>
          <w:szCs w:val="20"/>
        </w:rPr>
        <w:sectPr w:rsidR="003B4407" w:rsidRPr="00BE4966" w:rsidSect="00371175">
          <w:footerReference w:type="even" r:id="rId32"/>
          <w:footerReference w:type="default" r:id="rId33"/>
          <w:footerReference w:type="first" r:id="rId34"/>
          <w:pgSz w:w="16838" w:h="11906" w:orient="landscape"/>
          <w:pgMar w:top="0" w:right="851" w:bottom="1134" w:left="1134" w:header="709" w:footer="198" w:gutter="0"/>
          <w:cols w:space="708"/>
          <w:docGrid w:linePitch="360"/>
        </w:sectPr>
      </w:pPr>
    </w:p>
    <w:p w14:paraId="389A9249" w14:textId="77777777" w:rsidR="007753CE" w:rsidRDefault="002145A6" w:rsidP="007753CE">
      <w:pPr>
        <w:jc w:val="right"/>
        <w:rPr>
          <w:rStyle w:val="af9"/>
          <w:sz w:val="24"/>
          <w:szCs w:val="24"/>
          <w:lang w:eastAsia="en-US"/>
        </w:rPr>
      </w:pPr>
      <w:bookmarkStart w:id="58" w:name="_Toc235042176"/>
      <w:bookmarkStart w:id="59" w:name="_Toc235042339"/>
      <w:bookmarkStart w:id="60" w:name="_Toc235042832"/>
      <w:bookmarkStart w:id="61" w:name="_Toc83820329"/>
      <w:r w:rsidRPr="007753CE">
        <w:rPr>
          <w:rStyle w:val="af9"/>
          <w:sz w:val="24"/>
          <w:szCs w:val="24"/>
          <w:lang w:eastAsia="en-US"/>
        </w:rPr>
        <w:lastRenderedPageBreak/>
        <w:t>П</w:t>
      </w:r>
      <w:r w:rsidR="007753CE" w:rsidRPr="007753CE">
        <w:rPr>
          <w:rStyle w:val="af9"/>
          <w:sz w:val="24"/>
          <w:szCs w:val="24"/>
          <w:lang w:eastAsia="en-US"/>
        </w:rPr>
        <w:t>РИЛОЖЕНИЕ</w:t>
      </w:r>
      <w:r w:rsidRPr="007753CE">
        <w:rPr>
          <w:rStyle w:val="af9"/>
          <w:sz w:val="24"/>
          <w:szCs w:val="24"/>
          <w:lang w:eastAsia="en-US"/>
        </w:rPr>
        <w:t xml:space="preserve"> </w:t>
      </w:r>
      <w:r w:rsidR="00A74991" w:rsidRPr="007753CE">
        <w:rPr>
          <w:rStyle w:val="af9"/>
          <w:sz w:val="24"/>
          <w:szCs w:val="24"/>
          <w:lang w:eastAsia="en-US"/>
        </w:rPr>
        <w:t>2</w:t>
      </w:r>
      <w:bookmarkEnd w:id="58"/>
      <w:bookmarkEnd w:id="59"/>
      <w:bookmarkEnd w:id="60"/>
    </w:p>
    <w:p w14:paraId="2A014DF8" w14:textId="1CEAC347" w:rsidR="003B4407" w:rsidRPr="007753CE" w:rsidRDefault="00B561CE" w:rsidP="007753CE">
      <w:pPr>
        <w:jc w:val="center"/>
        <w:rPr>
          <w:rStyle w:val="af9"/>
          <w:sz w:val="24"/>
          <w:szCs w:val="24"/>
          <w:lang w:eastAsia="en-US"/>
        </w:rPr>
      </w:pPr>
      <w:bookmarkStart w:id="62" w:name="_Toc235042177"/>
      <w:bookmarkStart w:id="63" w:name="_Toc235042340"/>
      <w:bookmarkStart w:id="64" w:name="_Toc235042833"/>
      <w:bookmarkEnd w:id="61"/>
      <w:r w:rsidRPr="007753CE">
        <w:rPr>
          <w:rStyle w:val="af9"/>
          <w:sz w:val="24"/>
          <w:szCs w:val="24"/>
          <w:lang w:eastAsia="en-US"/>
        </w:rPr>
        <w:t>Форма запроса на получение информации, касающейся обработки персональных данных</w:t>
      </w:r>
      <w:r w:rsidR="007B7C98" w:rsidRPr="007753CE">
        <w:rPr>
          <w:rStyle w:val="af9"/>
          <w:sz w:val="24"/>
          <w:szCs w:val="24"/>
          <w:lang w:eastAsia="en-US"/>
        </w:rPr>
        <w:br/>
      </w:r>
      <w:r w:rsidRPr="007753CE">
        <w:rPr>
          <w:rStyle w:val="af9"/>
          <w:sz w:val="24"/>
          <w:szCs w:val="24"/>
          <w:lang w:eastAsia="en-US"/>
        </w:rPr>
        <w:t xml:space="preserve">(для </w:t>
      </w:r>
      <w:r w:rsidR="004333DF" w:rsidRPr="007753CE">
        <w:rPr>
          <w:rStyle w:val="af9"/>
          <w:sz w:val="24"/>
          <w:szCs w:val="24"/>
          <w:lang w:eastAsia="en-US"/>
        </w:rPr>
        <w:t>с</w:t>
      </w:r>
      <w:r w:rsidRPr="007753CE">
        <w:rPr>
          <w:rStyle w:val="af9"/>
          <w:sz w:val="24"/>
          <w:szCs w:val="24"/>
          <w:lang w:eastAsia="en-US"/>
        </w:rPr>
        <w:t>убъекта персональных данных)</w:t>
      </w:r>
      <w:bookmarkEnd w:id="62"/>
      <w:bookmarkEnd w:id="63"/>
      <w:bookmarkEnd w:id="64"/>
    </w:p>
    <w:p w14:paraId="4822E2BE" w14:textId="77777777" w:rsidR="00B561CE" w:rsidRPr="00BE4966" w:rsidRDefault="00B561CE" w:rsidP="00B561CE">
      <w:pPr>
        <w:jc w:val="right"/>
        <w:rPr>
          <w:sz w:val="18"/>
          <w:szCs w:val="18"/>
        </w:rPr>
      </w:pPr>
    </w:p>
    <w:p w14:paraId="7D617BB2" w14:textId="5A66CBB2" w:rsidR="00B561CE" w:rsidRPr="007753CE" w:rsidRDefault="007B7C98"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w:t>
      </w:r>
      <w:r w:rsidR="002145A6" w:rsidRPr="007753CE">
        <w:rPr>
          <w:sz w:val="22"/>
          <w:szCs w:val="22"/>
        </w:rPr>
        <w:t>______________________</w:t>
      </w:r>
    </w:p>
    <w:p w14:paraId="1FD3525A" w14:textId="7937A260"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090B15C0" w14:textId="1E3165BA"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sz w:val="22"/>
          <w:szCs w:val="22"/>
        </w:rPr>
        <w:t xml:space="preserve"> </w:t>
      </w:r>
      <w:r w:rsidRPr="007753CE">
        <w:rPr>
          <w:i/>
          <w:sz w:val="22"/>
          <w:szCs w:val="22"/>
        </w:rPr>
        <w:t>(адрес Компании)</w:t>
      </w:r>
    </w:p>
    <w:p w14:paraId="094E0C11" w14:textId="68185667"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от ______________________________________</w:t>
      </w:r>
    </w:p>
    <w:p w14:paraId="1231AD30" w14:textId="08B7925A"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 (Ф.И.О., номер основного документа,</w:t>
      </w:r>
    </w:p>
    <w:p w14:paraId="16CDC915" w14:textId="21BCB184"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удостоверяющего личность </w:t>
      </w:r>
      <w:r w:rsidR="004333DF" w:rsidRPr="007753CE">
        <w:rPr>
          <w:i/>
          <w:sz w:val="22"/>
          <w:szCs w:val="22"/>
        </w:rPr>
        <w:t>с</w:t>
      </w:r>
      <w:r w:rsidRPr="007753CE">
        <w:rPr>
          <w:i/>
          <w:sz w:val="22"/>
          <w:szCs w:val="22"/>
        </w:rPr>
        <w:t>убъекта</w:t>
      </w:r>
      <w:r w:rsidR="00E1666E" w:rsidRPr="007753CE">
        <w:rPr>
          <w:sz w:val="22"/>
          <w:szCs w:val="22"/>
        </w:rPr>
        <w:t xml:space="preserve"> </w:t>
      </w:r>
      <w:r w:rsidR="00E1666E" w:rsidRPr="007753CE">
        <w:rPr>
          <w:i/>
          <w:sz w:val="22"/>
          <w:szCs w:val="22"/>
        </w:rPr>
        <w:t>персональных данных</w:t>
      </w:r>
      <w:r w:rsidRPr="007753CE">
        <w:rPr>
          <w:i/>
          <w:sz w:val="22"/>
          <w:szCs w:val="22"/>
        </w:rPr>
        <w:t>,</w:t>
      </w:r>
    </w:p>
    <w:p w14:paraId="6FA7D868" w14:textId="5EF2CDE6"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15260D50" w14:textId="23D1CC32"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сведения о дате выдачи</w:t>
      </w:r>
    </w:p>
    <w:p w14:paraId="6FD96F88" w14:textId="42935342"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03989A76" w14:textId="28EDF48D"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и выдавшем органе)</w:t>
      </w:r>
    </w:p>
    <w:p w14:paraId="106A63A2" w14:textId="4BCB9C70" w:rsidR="00B561CE" w:rsidRPr="007753CE" w:rsidRDefault="00B561CE"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14:paraId="5C7CEB42" w14:textId="77777777" w:rsidR="00B561CE" w:rsidRPr="007753CE" w:rsidRDefault="002145A6" w:rsidP="00B561CE">
      <w:pPr>
        <w:pStyle w:val="HTML0"/>
        <w:jc w:val="center"/>
        <w:rPr>
          <w:rFonts w:ascii="Times New Roman" w:hAnsi="Times New Roman" w:cs="Times New Roman"/>
          <w:sz w:val="22"/>
          <w:szCs w:val="22"/>
        </w:rPr>
      </w:pPr>
      <w:r w:rsidRPr="007753CE">
        <w:rPr>
          <w:rFonts w:ascii="Times New Roman" w:hAnsi="Times New Roman" w:cs="Times New Roman"/>
          <w:sz w:val="22"/>
          <w:szCs w:val="22"/>
        </w:rPr>
        <w:t xml:space="preserve">Запрос </w:t>
      </w:r>
    </w:p>
    <w:p w14:paraId="3F5A1FAA" w14:textId="77777777" w:rsidR="00B561CE" w:rsidRPr="007753CE" w:rsidRDefault="002145A6" w:rsidP="00B561CE">
      <w:pPr>
        <w:pStyle w:val="HTML0"/>
        <w:jc w:val="center"/>
        <w:rPr>
          <w:rFonts w:ascii="Times New Roman" w:hAnsi="Times New Roman" w:cs="Times New Roman"/>
          <w:sz w:val="22"/>
          <w:szCs w:val="22"/>
        </w:rPr>
      </w:pPr>
      <w:r w:rsidRPr="007753CE">
        <w:rPr>
          <w:rFonts w:ascii="Times New Roman" w:hAnsi="Times New Roman" w:cs="Times New Roman"/>
          <w:sz w:val="22"/>
          <w:szCs w:val="22"/>
        </w:rPr>
        <w:t>на получение информации, касающейся обработки персональных данных</w:t>
      </w:r>
    </w:p>
    <w:p w14:paraId="7F7D8AAE" w14:textId="77777777" w:rsidR="00B561CE" w:rsidRPr="007753CE" w:rsidRDefault="00B561CE" w:rsidP="00B561CE">
      <w:pPr>
        <w:pStyle w:val="HTML0"/>
        <w:jc w:val="center"/>
        <w:rPr>
          <w:rFonts w:ascii="Times New Roman" w:hAnsi="Times New Roman" w:cs="Times New Roman"/>
          <w:sz w:val="22"/>
          <w:szCs w:val="22"/>
        </w:rPr>
      </w:pPr>
    </w:p>
    <w:p w14:paraId="0E3E31D2" w14:textId="58E4439D" w:rsidR="00B561CE" w:rsidRPr="007753CE" w:rsidRDefault="002145A6" w:rsidP="00B561CE">
      <w:pPr>
        <w:pStyle w:val="HTML0"/>
        <w:ind w:firstLine="567"/>
        <w:jc w:val="both"/>
        <w:rPr>
          <w:rFonts w:ascii="Times New Roman" w:hAnsi="Times New Roman" w:cs="Times New Roman"/>
          <w:sz w:val="22"/>
          <w:szCs w:val="22"/>
        </w:rPr>
      </w:pPr>
      <w:r w:rsidRPr="007753CE">
        <w:rPr>
          <w:rFonts w:ascii="Times New Roman" w:hAnsi="Times New Roman" w:cs="Times New Roman"/>
          <w:sz w:val="22"/>
          <w:szCs w:val="22"/>
        </w:rPr>
        <w:t>Сведения, подтверждающие участие субъекта персональных данных в отношениях с Компанией: _________________________________________________________________________________</w:t>
      </w:r>
      <w:r w:rsidR="00B25248" w:rsidRPr="007753CE">
        <w:rPr>
          <w:rFonts w:ascii="Times New Roman" w:hAnsi="Times New Roman" w:cs="Times New Roman"/>
          <w:sz w:val="22"/>
          <w:szCs w:val="22"/>
        </w:rPr>
        <w:t>___________</w:t>
      </w:r>
    </w:p>
    <w:p w14:paraId="0309FB77" w14:textId="77777777" w:rsidR="00B561CE" w:rsidRPr="007753CE" w:rsidRDefault="002145A6" w:rsidP="00B561CE">
      <w:pPr>
        <w:pStyle w:val="HTML0"/>
        <w:jc w:val="center"/>
        <w:rPr>
          <w:rFonts w:ascii="Times New Roman" w:hAnsi="Times New Roman" w:cs="Times New Roman"/>
          <w:i/>
          <w:sz w:val="22"/>
          <w:szCs w:val="22"/>
        </w:rPr>
      </w:pPr>
      <w:r w:rsidRPr="007753CE">
        <w:rPr>
          <w:rFonts w:ascii="Times New Roman" w:hAnsi="Times New Roman" w:cs="Times New Roman"/>
          <w:i/>
          <w:sz w:val="22"/>
          <w:szCs w:val="22"/>
        </w:rPr>
        <w:t>(номер договора, дата заключения договора, условное словесное обозначение и (или) иные сведения)</w:t>
      </w:r>
    </w:p>
    <w:p w14:paraId="3100C438" w14:textId="77777777" w:rsidR="00B561CE" w:rsidRPr="007753CE" w:rsidRDefault="00B561CE" w:rsidP="00B561CE">
      <w:pPr>
        <w:pStyle w:val="HTML0"/>
        <w:jc w:val="center"/>
        <w:rPr>
          <w:rFonts w:ascii="Times New Roman" w:hAnsi="Times New Roman" w:cs="Times New Roman"/>
          <w:i/>
          <w:sz w:val="22"/>
          <w:szCs w:val="22"/>
        </w:rPr>
      </w:pPr>
    </w:p>
    <w:p w14:paraId="057476D6" w14:textId="4C2CDFD1" w:rsidR="00B561CE" w:rsidRPr="007753CE" w:rsidRDefault="002145A6" w:rsidP="00B561CE">
      <w:pPr>
        <w:pStyle w:val="HTML0"/>
        <w:ind w:firstLine="567"/>
        <w:jc w:val="both"/>
        <w:rPr>
          <w:rFonts w:ascii="Times New Roman" w:hAnsi="Times New Roman" w:cs="Times New Roman"/>
          <w:sz w:val="22"/>
          <w:szCs w:val="22"/>
        </w:rPr>
      </w:pPr>
      <w:r w:rsidRPr="007753CE">
        <w:rPr>
          <w:rFonts w:ascii="Times New Roman" w:hAnsi="Times New Roman" w:cs="Times New Roman"/>
          <w:sz w:val="22"/>
          <w:szCs w:val="22"/>
        </w:rPr>
        <w:t>Прошу предоставить мне следующую информацию, касающуюся обработки моих персональных данных:</w:t>
      </w:r>
    </w:p>
    <w:p w14:paraId="5FFF95BB" w14:textId="77777777" w:rsidR="00B561CE" w:rsidRPr="007753CE" w:rsidRDefault="002145A6" w:rsidP="00D17F25">
      <w:pPr>
        <w:numPr>
          <w:ilvl w:val="1"/>
          <w:numId w:val="22"/>
        </w:numPr>
        <w:tabs>
          <w:tab w:val="left" w:pos="851"/>
        </w:tabs>
        <w:ind w:left="0" w:firstLine="567"/>
        <w:jc w:val="both"/>
        <w:rPr>
          <w:sz w:val="22"/>
          <w:szCs w:val="22"/>
        </w:rPr>
      </w:pPr>
      <w:r w:rsidRPr="007753CE">
        <w:rPr>
          <w:sz w:val="22"/>
          <w:szCs w:val="22"/>
        </w:rPr>
        <w:t>подтвердить факт обработки моих персональных данных;</w:t>
      </w:r>
    </w:p>
    <w:p w14:paraId="6B20044B" w14:textId="77777777" w:rsidR="00B561CE" w:rsidRPr="007753CE" w:rsidRDefault="002145A6" w:rsidP="00D17F25">
      <w:pPr>
        <w:numPr>
          <w:ilvl w:val="1"/>
          <w:numId w:val="22"/>
        </w:numPr>
        <w:tabs>
          <w:tab w:val="left" w:pos="851"/>
        </w:tabs>
        <w:ind w:left="0" w:firstLine="567"/>
        <w:jc w:val="both"/>
        <w:rPr>
          <w:sz w:val="22"/>
          <w:szCs w:val="22"/>
        </w:rPr>
      </w:pPr>
      <w:r w:rsidRPr="007753CE">
        <w:rPr>
          <w:sz w:val="22"/>
          <w:szCs w:val="22"/>
        </w:rPr>
        <w:t>правовые основания и цели обработки моих персональных данных;</w:t>
      </w:r>
    </w:p>
    <w:p w14:paraId="46519786" w14:textId="77777777" w:rsidR="00B561CE" w:rsidRPr="007753CE" w:rsidRDefault="002145A6" w:rsidP="00D17F25">
      <w:pPr>
        <w:numPr>
          <w:ilvl w:val="1"/>
          <w:numId w:val="22"/>
        </w:numPr>
        <w:tabs>
          <w:tab w:val="left" w:pos="851"/>
        </w:tabs>
        <w:ind w:left="0" w:firstLine="567"/>
        <w:jc w:val="both"/>
        <w:rPr>
          <w:sz w:val="22"/>
          <w:szCs w:val="22"/>
        </w:rPr>
      </w:pPr>
      <w:r w:rsidRPr="007753CE">
        <w:rPr>
          <w:sz w:val="22"/>
          <w:szCs w:val="22"/>
        </w:rPr>
        <w:t>цели и применяемые оператором способы обработки персональных данных;</w:t>
      </w:r>
    </w:p>
    <w:p w14:paraId="432EC745" w14:textId="136C4B7B" w:rsidR="00B561CE" w:rsidRPr="007753CE" w:rsidRDefault="002145A6" w:rsidP="00D17F25">
      <w:pPr>
        <w:numPr>
          <w:ilvl w:val="1"/>
          <w:numId w:val="22"/>
        </w:numPr>
        <w:tabs>
          <w:tab w:val="left" w:pos="851"/>
        </w:tabs>
        <w:ind w:left="0" w:firstLine="567"/>
        <w:jc w:val="both"/>
        <w:rPr>
          <w:sz w:val="22"/>
          <w:szCs w:val="22"/>
        </w:rPr>
      </w:pPr>
      <w:r w:rsidRPr="007753CE">
        <w:rPr>
          <w:sz w:val="22"/>
          <w:szCs w:val="22"/>
        </w:rPr>
        <w:t>наименование и местонахождени</w:t>
      </w:r>
      <w:r w:rsidR="00151470" w:rsidRPr="007753CE">
        <w:rPr>
          <w:sz w:val="22"/>
          <w:szCs w:val="22"/>
        </w:rPr>
        <w:t>е</w:t>
      </w:r>
      <w:r w:rsidRPr="007753CE">
        <w:rPr>
          <w:sz w:val="22"/>
          <w:szCs w:val="22"/>
        </w:rPr>
        <w:t xml:space="preserve"> оператора, сведения о лицах (за исключением работников оператора), которые имеют доступ к моим персональным данным или которым могут быть раскрыты мои персональные данные на основании договора или на основании </w:t>
      </w:r>
      <w:r w:rsidR="00151470" w:rsidRPr="007753CE">
        <w:rPr>
          <w:sz w:val="22"/>
          <w:szCs w:val="22"/>
        </w:rPr>
        <w:t>действующего законодательства Российской Федерации</w:t>
      </w:r>
      <w:r w:rsidRPr="007753CE">
        <w:rPr>
          <w:sz w:val="22"/>
          <w:szCs w:val="22"/>
        </w:rPr>
        <w:t>;</w:t>
      </w:r>
    </w:p>
    <w:p w14:paraId="749F88DD" w14:textId="77777777" w:rsidR="00B561CE" w:rsidRPr="007753CE" w:rsidRDefault="002145A6" w:rsidP="00D17F25">
      <w:pPr>
        <w:numPr>
          <w:ilvl w:val="1"/>
          <w:numId w:val="22"/>
        </w:numPr>
        <w:tabs>
          <w:tab w:val="left" w:pos="851"/>
        </w:tabs>
        <w:ind w:left="0" w:firstLine="567"/>
        <w:jc w:val="both"/>
        <w:rPr>
          <w:sz w:val="22"/>
          <w:szCs w:val="22"/>
        </w:rPr>
      </w:pPr>
      <w:r w:rsidRPr="007753CE">
        <w:rPr>
          <w:sz w:val="22"/>
          <w:szCs w:val="22"/>
        </w:rPr>
        <w:t>относящиеся ко мне обрабатываемые персональные данные, источник их получения;</w:t>
      </w:r>
    </w:p>
    <w:p w14:paraId="27528E95" w14:textId="77777777" w:rsidR="00B561CE" w:rsidRPr="007753CE" w:rsidRDefault="002145A6" w:rsidP="00D17F25">
      <w:pPr>
        <w:numPr>
          <w:ilvl w:val="1"/>
          <w:numId w:val="22"/>
        </w:numPr>
        <w:tabs>
          <w:tab w:val="left" w:pos="851"/>
        </w:tabs>
        <w:ind w:left="0" w:firstLine="567"/>
        <w:jc w:val="both"/>
        <w:rPr>
          <w:sz w:val="22"/>
          <w:szCs w:val="22"/>
        </w:rPr>
      </w:pPr>
      <w:r w:rsidRPr="007753CE">
        <w:rPr>
          <w:sz w:val="22"/>
          <w:szCs w:val="22"/>
        </w:rPr>
        <w:t>сроки обработки моих персональных данных, в том числе сроки их хранения;</w:t>
      </w:r>
    </w:p>
    <w:p w14:paraId="4F5CC698" w14:textId="77777777" w:rsidR="002E1602" w:rsidRPr="007753CE" w:rsidRDefault="002145A6" w:rsidP="00D17F25">
      <w:pPr>
        <w:numPr>
          <w:ilvl w:val="1"/>
          <w:numId w:val="22"/>
        </w:numPr>
        <w:tabs>
          <w:tab w:val="left" w:pos="851"/>
        </w:tabs>
        <w:ind w:left="0" w:firstLine="567"/>
        <w:jc w:val="both"/>
        <w:rPr>
          <w:sz w:val="22"/>
          <w:szCs w:val="22"/>
        </w:rPr>
      </w:pPr>
      <w:r w:rsidRPr="007753CE">
        <w:rPr>
          <w:sz w:val="22"/>
          <w:szCs w:val="22"/>
        </w:rPr>
        <w:t xml:space="preserve">порядок осуществления мной прав, предусмотренных Федеральным законом </w:t>
      </w:r>
      <w:r w:rsidR="00151470" w:rsidRPr="007753CE">
        <w:rPr>
          <w:sz w:val="22"/>
          <w:szCs w:val="22"/>
        </w:rPr>
        <w:t xml:space="preserve">от 27.07.2006 № 152-ФЗ </w:t>
      </w:r>
      <w:r w:rsidRPr="007753CE">
        <w:rPr>
          <w:sz w:val="22"/>
          <w:szCs w:val="22"/>
        </w:rPr>
        <w:t>«О персональных данных»;</w:t>
      </w:r>
    </w:p>
    <w:p w14:paraId="70E4FA14" w14:textId="2D772896" w:rsidR="00B561CE" w:rsidRPr="007753CE" w:rsidRDefault="002145A6" w:rsidP="00D17F25">
      <w:pPr>
        <w:numPr>
          <w:ilvl w:val="1"/>
          <w:numId w:val="22"/>
        </w:numPr>
        <w:tabs>
          <w:tab w:val="left" w:pos="851"/>
        </w:tabs>
        <w:ind w:left="0" w:firstLine="567"/>
        <w:jc w:val="both"/>
        <w:rPr>
          <w:sz w:val="22"/>
          <w:szCs w:val="22"/>
        </w:rPr>
      </w:pPr>
      <w:r w:rsidRPr="007753CE">
        <w:rPr>
          <w:sz w:val="22"/>
          <w:szCs w:val="22"/>
        </w:rPr>
        <w:t>информацию об осуществленной или предполагаемой трансграничной передаче моих персональных данных;</w:t>
      </w:r>
    </w:p>
    <w:p w14:paraId="1B5AC3D5" w14:textId="28120053" w:rsidR="00B561CE" w:rsidRPr="007753CE" w:rsidRDefault="002145A6" w:rsidP="00D17F25">
      <w:pPr>
        <w:numPr>
          <w:ilvl w:val="1"/>
          <w:numId w:val="22"/>
        </w:numPr>
        <w:tabs>
          <w:tab w:val="left" w:pos="851"/>
        </w:tabs>
        <w:ind w:left="0" w:firstLine="567"/>
        <w:jc w:val="both"/>
        <w:rPr>
          <w:sz w:val="22"/>
          <w:szCs w:val="22"/>
        </w:rPr>
      </w:pPr>
      <w:r w:rsidRPr="007753CE">
        <w:rPr>
          <w:sz w:val="22"/>
          <w:szCs w:val="22"/>
        </w:rPr>
        <w:t>наименование или фамилию, имя, отчество и адрес лица, осуществляющего обработку моих персональных данных если обработка поручена или будет поручена такому лицу</w:t>
      </w:r>
      <w:r w:rsidR="00151470" w:rsidRPr="007753CE">
        <w:rPr>
          <w:sz w:val="22"/>
          <w:szCs w:val="22"/>
        </w:rPr>
        <w:t>;</w:t>
      </w:r>
    </w:p>
    <w:p w14:paraId="041791E2" w14:textId="4762BF83" w:rsidR="00631154" w:rsidRPr="007753CE" w:rsidRDefault="002145A6" w:rsidP="00D17F25">
      <w:pPr>
        <w:numPr>
          <w:ilvl w:val="1"/>
          <w:numId w:val="22"/>
        </w:numPr>
        <w:tabs>
          <w:tab w:val="left" w:pos="851"/>
        </w:tabs>
        <w:ind w:left="0" w:firstLine="567"/>
        <w:jc w:val="both"/>
        <w:rPr>
          <w:sz w:val="22"/>
          <w:szCs w:val="22"/>
        </w:rPr>
      </w:pPr>
      <w:r w:rsidRPr="007753CE">
        <w:rPr>
          <w:sz w:val="22"/>
          <w:szCs w:val="22"/>
        </w:rPr>
        <w:t>информацию о способах исполнения Компанией обязанностей, установленных </w:t>
      </w:r>
      <w:hyperlink r:id="rId35" w:history="1">
        <w:r w:rsidRPr="007753CE">
          <w:rPr>
            <w:sz w:val="22"/>
            <w:szCs w:val="22"/>
          </w:rPr>
          <w:t>статьей 18.1</w:t>
        </w:r>
      </w:hyperlink>
      <w:r w:rsidRPr="007753CE">
        <w:rPr>
          <w:sz w:val="22"/>
          <w:szCs w:val="22"/>
        </w:rPr>
        <w:t xml:space="preserve"> Федерального закона </w:t>
      </w:r>
      <w:r w:rsidR="00B25248" w:rsidRPr="007753CE">
        <w:rPr>
          <w:sz w:val="22"/>
          <w:szCs w:val="22"/>
        </w:rPr>
        <w:t xml:space="preserve">от 27.07.2006 № 152-ФЗ </w:t>
      </w:r>
      <w:r w:rsidRPr="007753CE">
        <w:rPr>
          <w:sz w:val="22"/>
          <w:szCs w:val="22"/>
        </w:rPr>
        <w:t>«О персональных данных»</w:t>
      </w:r>
      <w:r w:rsidR="00151470" w:rsidRPr="007753CE">
        <w:rPr>
          <w:sz w:val="22"/>
          <w:szCs w:val="22"/>
        </w:rPr>
        <w:t>;</w:t>
      </w:r>
    </w:p>
    <w:p w14:paraId="174433DE" w14:textId="73698A1B" w:rsidR="00B561CE" w:rsidRPr="007753CE" w:rsidRDefault="002145A6" w:rsidP="00D17F25">
      <w:pPr>
        <w:numPr>
          <w:ilvl w:val="1"/>
          <w:numId w:val="22"/>
        </w:numPr>
        <w:tabs>
          <w:tab w:val="left" w:pos="851"/>
        </w:tabs>
        <w:ind w:left="0" w:firstLine="567"/>
        <w:jc w:val="both"/>
        <w:rPr>
          <w:sz w:val="22"/>
          <w:szCs w:val="22"/>
        </w:rPr>
      </w:pPr>
      <w:r w:rsidRPr="007753CE">
        <w:rPr>
          <w:sz w:val="22"/>
          <w:szCs w:val="22"/>
        </w:rPr>
        <w:t>_________________________________________</w:t>
      </w:r>
      <w:r w:rsidR="00B25248" w:rsidRPr="007753CE">
        <w:rPr>
          <w:sz w:val="22"/>
          <w:szCs w:val="22"/>
        </w:rPr>
        <w:t>___________________________________________</w:t>
      </w:r>
      <w:r w:rsidRPr="007753CE">
        <w:rPr>
          <w:sz w:val="22"/>
          <w:szCs w:val="22"/>
        </w:rPr>
        <w:t>.</w:t>
      </w:r>
    </w:p>
    <w:p w14:paraId="2E8677EF" w14:textId="77777777" w:rsidR="00B561CE" w:rsidRPr="007753CE" w:rsidRDefault="002145A6" w:rsidP="00B561CE">
      <w:pPr>
        <w:pStyle w:val="aa"/>
        <w:tabs>
          <w:tab w:val="left" w:pos="851"/>
        </w:tabs>
        <w:spacing w:after="0"/>
        <w:ind w:left="567"/>
        <w:jc w:val="center"/>
        <w:rPr>
          <w:i/>
          <w:sz w:val="22"/>
          <w:szCs w:val="22"/>
        </w:rPr>
      </w:pPr>
      <w:r w:rsidRPr="007753CE">
        <w:rPr>
          <w:i/>
          <w:sz w:val="22"/>
          <w:szCs w:val="22"/>
        </w:rPr>
        <w:t>(иные сведения)</w:t>
      </w:r>
    </w:p>
    <w:p w14:paraId="77B3CCB6" w14:textId="77777777" w:rsidR="00B561CE" w:rsidRPr="007753CE" w:rsidRDefault="00B561CE" w:rsidP="00B561CE">
      <w:pPr>
        <w:autoSpaceDE w:val="0"/>
        <w:autoSpaceDN w:val="0"/>
        <w:adjustRightInd w:val="0"/>
        <w:ind w:firstLine="567"/>
        <w:rPr>
          <w:sz w:val="22"/>
          <w:szCs w:val="22"/>
        </w:rPr>
      </w:pPr>
    </w:p>
    <w:p w14:paraId="47C1477F" w14:textId="3A6C56C5" w:rsidR="00B561CE" w:rsidRPr="007753CE" w:rsidRDefault="002145A6" w:rsidP="00B561CE">
      <w:pPr>
        <w:autoSpaceDE w:val="0"/>
        <w:autoSpaceDN w:val="0"/>
        <w:adjustRightInd w:val="0"/>
        <w:ind w:firstLine="567"/>
        <w:rPr>
          <w:sz w:val="22"/>
          <w:szCs w:val="22"/>
        </w:rPr>
      </w:pPr>
      <w:r w:rsidRPr="007753CE">
        <w:rPr>
          <w:sz w:val="22"/>
          <w:szCs w:val="22"/>
        </w:rPr>
        <w:t>Данный запрос является первичным/повторным, на основании того, что: _______________________________________________________</w:t>
      </w:r>
      <w:r w:rsidR="00B25248" w:rsidRPr="007753CE">
        <w:rPr>
          <w:sz w:val="22"/>
          <w:szCs w:val="22"/>
        </w:rPr>
        <w:t>____________________________________</w:t>
      </w:r>
    </w:p>
    <w:p w14:paraId="5CE0A3D5" w14:textId="77777777" w:rsidR="00B561CE" w:rsidRPr="007753CE" w:rsidRDefault="002145A6" w:rsidP="00B561CE">
      <w:pPr>
        <w:autoSpaceDE w:val="0"/>
        <w:autoSpaceDN w:val="0"/>
        <w:adjustRightInd w:val="0"/>
        <w:jc w:val="center"/>
        <w:rPr>
          <w:i/>
          <w:sz w:val="22"/>
          <w:szCs w:val="22"/>
        </w:rPr>
      </w:pPr>
      <w:r w:rsidRPr="007753CE">
        <w:rPr>
          <w:i/>
          <w:sz w:val="22"/>
          <w:szCs w:val="22"/>
        </w:rPr>
        <w:t>(ОБЯЗАТЕЛЬНО: указать причину направления повторного запроса)</w:t>
      </w:r>
    </w:p>
    <w:p w14:paraId="30FA1445" w14:textId="77777777" w:rsidR="00B561CE" w:rsidRPr="007753CE" w:rsidRDefault="00B561CE" w:rsidP="00B561CE">
      <w:pPr>
        <w:autoSpaceDE w:val="0"/>
        <w:autoSpaceDN w:val="0"/>
        <w:adjustRightInd w:val="0"/>
        <w:ind w:left="993"/>
        <w:rPr>
          <w:sz w:val="22"/>
          <w:szCs w:val="22"/>
        </w:rPr>
      </w:pPr>
    </w:p>
    <w:p w14:paraId="04E87882" w14:textId="77777777" w:rsidR="00B561CE" w:rsidRPr="007753CE" w:rsidRDefault="002145A6" w:rsidP="00B561CE">
      <w:pPr>
        <w:autoSpaceDE w:val="0"/>
        <w:autoSpaceDN w:val="0"/>
        <w:adjustRightInd w:val="0"/>
        <w:ind w:left="567"/>
        <w:rPr>
          <w:sz w:val="22"/>
          <w:szCs w:val="22"/>
        </w:rPr>
      </w:pPr>
      <w:r w:rsidRPr="007753CE">
        <w:rPr>
          <w:sz w:val="22"/>
          <w:szCs w:val="22"/>
        </w:rPr>
        <w:t>Информацию прошу предоставить по адресу:</w:t>
      </w:r>
    </w:p>
    <w:p w14:paraId="6563B3BE" w14:textId="7E23C0D7" w:rsidR="00B561CE" w:rsidRPr="007753CE" w:rsidRDefault="002145A6" w:rsidP="00B561CE">
      <w:pPr>
        <w:autoSpaceDE w:val="0"/>
        <w:autoSpaceDN w:val="0"/>
        <w:adjustRightInd w:val="0"/>
        <w:rPr>
          <w:sz w:val="22"/>
          <w:szCs w:val="22"/>
        </w:rPr>
      </w:pPr>
      <w:r w:rsidRPr="007753CE">
        <w:rPr>
          <w:sz w:val="22"/>
          <w:szCs w:val="22"/>
        </w:rPr>
        <w:t>_______________________________________________________</w:t>
      </w:r>
      <w:r w:rsidR="00B25248" w:rsidRPr="007753CE">
        <w:rPr>
          <w:sz w:val="22"/>
          <w:szCs w:val="22"/>
        </w:rPr>
        <w:t>____________________________________</w:t>
      </w:r>
    </w:p>
    <w:p w14:paraId="3CF379C8" w14:textId="77777777" w:rsidR="00B561CE" w:rsidRPr="007753CE" w:rsidRDefault="00B561CE" w:rsidP="00B561CE">
      <w:pPr>
        <w:autoSpaceDE w:val="0"/>
        <w:autoSpaceDN w:val="0"/>
        <w:adjustRightInd w:val="0"/>
        <w:rPr>
          <w:sz w:val="22"/>
          <w:szCs w:val="22"/>
        </w:rPr>
      </w:pPr>
    </w:p>
    <w:p w14:paraId="6393CDDD" w14:textId="77777777" w:rsidR="00B561CE" w:rsidRPr="007753CE" w:rsidRDefault="00B561CE" w:rsidP="00B561CE">
      <w:pPr>
        <w:autoSpaceDE w:val="0"/>
        <w:autoSpaceDN w:val="0"/>
        <w:adjustRightInd w:val="0"/>
        <w:rPr>
          <w:sz w:val="22"/>
          <w:szCs w:val="22"/>
        </w:rPr>
      </w:pPr>
    </w:p>
    <w:tbl>
      <w:tblPr>
        <w:tblStyle w:val="af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70"/>
        <w:gridCol w:w="543"/>
        <w:gridCol w:w="4658"/>
      </w:tblGrid>
      <w:tr w:rsidR="00982CDE" w:rsidRPr="007753CE" w14:paraId="2C05C8BF" w14:textId="77777777" w:rsidTr="00B561CE">
        <w:tc>
          <w:tcPr>
            <w:tcW w:w="4370" w:type="dxa"/>
          </w:tcPr>
          <w:p w14:paraId="384D79D1" w14:textId="77777777" w:rsidR="00B561CE" w:rsidRPr="007753CE" w:rsidRDefault="00B561CE" w:rsidP="00B561CE">
            <w:pPr>
              <w:pStyle w:val="aff8"/>
              <w:spacing w:before="0"/>
              <w:ind w:firstLine="0"/>
              <w:rPr>
                <w:rFonts w:ascii="Times New Roman" w:hAnsi="Times New Roman"/>
                <w:szCs w:val="22"/>
              </w:rPr>
            </w:pPr>
          </w:p>
        </w:tc>
        <w:tc>
          <w:tcPr>
            <w:tcW w:w="543" w:type="dxa"/>
            <w:tcBorders>
              <w:top w:val="nil"/>
              <w:bottom w:val="nil"/>
            </w:tcBorders>
          </w:tcPr>
          <w:p w14:paraId="0F471B4C" w14:textId="77777777" w:rsidR="00B561CE" w:rsidRPr="007753CE" w:rsidRDefault="00B561CE" w:rsidP="00B561CE">
            <w:pPr>
              <w:pStyle w:val="aff8"/>
              <w:spacing w:before="0"/>
              <w:ind w:firstLine="0"/>
              <w:rPr>
                <w:rFonts w:ascii="Times New Roman" w:hAnsi="Times New Roman"/>
                <w:szCs w:val="22"/>
              </w:rPr>
            </w:pPr>
          </w:p>
        </w:tc>
        <w:tc>
          <w:tcPr>
            <w:tcW w:w="4658" w:type="dxa"/>
          </w:tcPr>
          <w:p w14:paraId="35EEFA51" w14:textId="77777777" w:rsidR="00B561CE" w:rsidRPr="007753CE" w:rsidRDefault="00B561CE" w:rsidP="00B561CE">
            <w:pPr>
              <w:pStyle w:val="aff8"/>
              <w:spacing w:before="0"/>
              <w:ind w:firstLine="0"/>
              <w:rPr>
                <w:rFonts w:ascii="Times New Roman" w:hAnsi="Times New Roman"/>
                <w:szCs w:val="22"/>
              </w:rPr>
            </w:pPr>
          </w:p>
        </w:tc>
      </w:tr>
      <w:tr w:rsidR="00982CDE" w:rsidRPr="007753CE" w14:paraId="48F6DDE1" w14:textId="77777777" w:rsidTr="00B561CE">
        <w:tc>
          <w:tcPr>
            <w:tcW w:w="4370" w:type="dxa"/>
          </w:tcPr>
          <w:p w14:paraId="74F320A0" w14:textId="77777777" w:rsidR="00B561CE" w:rsidRPr="007753CE" w:rsidRDefault="002145A6" w:rsidP="00B561CE">
            <w:pPr>
              <w:pStyle w:val="aff8"/>
              <w:spacing w:before="0"/>
              <w:ind w:firstLine="0"/>
              <w:jc w:val="center"/>
              <w:rPr>
                <w:rFonts w:ascii="Times New Roman" w:hAnsi="Times New Roman"/>
                <w:i/>
                <w:szCs w:val="22"/>
              </w:rPr>
            </w:pPr>
            <w:r w:rsidRPr="007753CE">
              <w:rPr>
                <w:rFonts w:ascii="Times New Roman" w:hAnsi="Times New Roman"/>
                <w:i/>
                <w:szCs w:val="22"/>
              </w:rPr>
              <w:t>(дата)</w:t>
            </w:r>
          </w:p>
        </w:tc>
        <w:tc>
          <w:tcPr>
            <w:tcW w:w="543" w:type="dxa"/>
            <w:tcBorders>
              <w:top w:val="nil"/>
              <w:bottom w:val="nil"/>
            </w:tcBorders>
          </w:tcPr>
          <w:p w14:paraId="2E3780C7" w14:textId="77777777" w:rsidR="00B561CE" w:rsidRPr="007753CE" w:rsidRDefault="00B561CE" w:rsidP="00B561CE">
            <w:pPr>
              <w:pStyle w:val="aff8"/>
              <w:spacing w:before="0"/>
              <w:ind w:firstLine="0"/>
              <w:jc w:val="center"/>
              <w:rPr>
                <w:rFonts w:ascii="Times New Roman" w:hAnsi="Times New Roman"/>
                <w:i/>
                <w:szCs w:val="22"/>
              </w:rPr>
            </w:pPr>
          </w:p>
        </w:tc>
        <w:tc>
          <w:tcPr>
            <w:tcW w:w="4658" w:type="dxa"/>
          </w:tcPr>
          <w:p w14:paraId="22542671" w14:textId="77777777" w:rsidR="00B561CE" w:rsidRPr="007753CE" w:rsidRDefault="002145A6" w:rsidP="00B561CE">
            <w:pPr>
              <w:pStyle w:val="aff8"/>
              <w:spacing w:before="0"/>
              <w:ind w:firstLine="0"/>
              <w:jc w:val="center"/>
              <w:rPr>
                <w:rFonts w:ascii="Times New Roman" w:hAnsi="Times New Roman"/>
                <w:i/>
                <w:szCs w:val="22"/>
              </w:rPr>
            </w:pPr>
            <w:r w:rsidRPr="007753CE">
              <w:rPr>
                <w:rFonts w:ascii="Times New Roman" w:hAnsi="Times New Roman"/>
                <w:i/>
                <w:szCs w:val="22"/>
              </w:rPr>
              <w:t>(подпись, расшифровка подписи)</w:t>
            </w:r>
          </w:p>
          <w:p w14:paraId="11536FDB" w14:textId="77777777" w:rsidR="00B561CE" w:rsidRPr="007753CE" w:rsidRDefault="00B561CE" w:rsidP="00B561CE">
            <w:pPr>
              <w:pStyle w:val="aff8"/>
              <w:spacing w:before="0"/>
              <w:ind w:firstLine="0"/>
              <w:jc w:val="center"/>
              <w:rPr>
                <w:rFonts w:ascii="Times New Roman" w:hAnsi="Times New Roman"/>
                <w:i/>
                <w:szCs w:val="22"/>
              </w:rPr>
            </w:pPr>
          </w:p>
        </w:tc>
      </w:tr>
    </w:tbl>
    <w:p w14:paraId="41AAD8DB" w14:textId="77777777" w:rsidR="003B4407" w:rsidRPr="007753CE" w:rsidRDefault="002145A6" w:rsidP="003B4407">
      <w:pPr>
        <w:jc w:val="center"/>
        <w:rPr>
          <w:rFonts w:ascii="Open Sans" w:hAnsi="Open Sans" w:cs="Open Sans"/>
          <w:sz w:val="22"/>
          <w:szCs w:val="22"/>
        </w:rPr>
      </w:pPr>
      <w:r w:rsidRPr="007753CE">
        <w:rPr>
          <w:rFonts w:ascii="Open Sans" w:hAnsi="Open Sans" w:cs="Open Sans"/>
          <w:sz w:val="22"/>
          <w:szCs w:val="22"/>
        </w:rPr>
        <w:br w:type="page"/>
      </w:r>
    </w:p>
    <w:p w14:paraId="1A68E07D" w14:textId="77777777" w:rsidR="007753CE" w:rsidRDefault="002145A6" w:rsidP="007753CE">
      <w:pPr>
        <w:tabs>
          <w:tab w:val="left" w:pos="993"/>
        </w:tabs>
        <w:jc w:val="right"/>
        <w:rPr>
          <w:rStyle w:val="af9"/>
          <w:sz w:val="24"/>
          <w:szCs w:val="24"/>
          <w:lang w:eastAsia="en-US"/>
        </w:rPr>
      </w:pPr>
      <w:bookmarkStart w:id="65" w:name="_Toc235042178"/>
      <w:bookmarkStart w:id="66" w:name="_Toc235042341"/>
      <w:bookmarkStart w:id="67" w:name="_Toc235042834"/>
      <w:bookmarkStart w:id="68" w:name="_Toc83820330"/>
      <w:r w:rsidRPr="007753CE">
        <w:rPr>
          <w:rStyle w:val="af9"/>
          <w:sz w:val="24"/>
          <w:szCs w:val="24"/>
          <w:lang w:eastAsia="en-US"/>
        </w:rPr>
        <w:lastRenderedPageBreak/>
        <w:t>П</w:t>
      </w:r>
      <w:r w:rsidR="007753CE" w:rsidRPr="007753CE">
        <w:rPr>
          <w:rStyle w:val="af9"/>
          <w:sz w:val="24"/>
          <w:szCs w:val="24"/>
          <w:lang w:eastAsia="en-US"/>
        </w:rPr>
        <w:t>РИЛОЖЕНИЕ</w:t>
      </w:r>
      <w:r w:rsidRPr="007753CE">
        <w:rPr>
          <w:rStyle w:val="af9"/>
          <w:sz w:val="24"/>
          <w:szCs w:val="24"/>
          <w:lang w:eastAsia="en-US"/>
        </w:rPr>
        <w:t xml:space="preserve"> </w:t>
      </w:r>
      <w:r w:rsidR="00B561CE" w:rsidRPr="007753CE">
        <w:rPr>
          <w:rStyle w:val="af9"/>
          <w:sz w:val="24"/>
          <w:szCs w:val="24"/>
          <w:lang w:eastAsia="en-US"/>
        </w:rPr>
        <w:t>3</w:t>
      </w:r>
      <w:bookmarkEnd w:id="65"/>
      <w:bookmarkEnd w:id="66"/>
      <w:bookmarkEnd w:id="67"/>
    </w:p>
    <w:p w14:paraId="524E1469" w14:textId="4478E284" w:rsidR="004F4BB9" w:rsidRPr="007753CE" w:rsidRDefault="002145A6" w:rsidP="007753CE">
      <w:pPr>
        <w:tabs>
          <w:tab w:val="left" w:pos="993"/>
        </w:tabs>
        <w:jc w:val="center"/>
      </w:pPr>
      <w:bookmarkStart w:id="69" w:name="_Toc235042179"/>
      <w:bookmarkStart w:id="70" w:name="_Toc235042342"/>
      <w:bookmarkStart w:id="71" w:name="_Toc235042835"/>
      <w:r w:rsidRPr="007753CE">
        <w:rPr>
          <w:rStyle w:val="af9"/>
          <w:sz w:val="24"/>
          <w:szCs w:val="24"/>
          <w:lang w:eastAsia="en-US"/>
        </w:rPr>
        <w:t xml:space="preserve">Форма </w:t>
      </w:r>
      <w:bookmarkEnd w:id="68"/>
      <w:r w:rsidR="00B561CE" w:rsidRPr="007753CE">
        <w:rPr>
          <w:rStyle w:val="af9"/>
          <w:sz w:val="24"/>
          <w:szCs w:val="24"/>
          <w:lang w:eastAsia="en-US"/>
        </w:rPr>
        <w:t>запроса на получение информации, касающейся обработки персональных данных</w:t>
      </w:r>
      <w:r w:rsidR="007B7C98" w:rsidRPr="007753CE">
        <w:rPr>
          <w:rStyle w:val="af9"/>
          <w:sz w:val="24"/>
          <w:szCs w:val="24"/>
          <w:lang w:eastAsia="en-US"/>
        </w:rPr>
        <w:br/>
      </w:r>
      <w:r w:rsidRPr="007753CE">
        <w:rPr>
          <w:rStyle w:val="af9"/>
          <w:sz w:val="24"/>
          <w:szCs w:val="24"/>
          <w:lang w:eastAsia="en-US"/>
        </w:rPr>
        <w:t xml:space="preserve">(для </w:t>
      </w:r>
      <w:r w:rsidR="00151470" w:rsidRPr="007753CE">
        <w:rPr>
          <w:rStyle w:val="af9"/>
          <w:sz w:val="24"/>
          <w:szCs w:val="24"/>
          <w:lang w:eastAsia="en-US"/>
        </w:rPr>
        <w:t xml:space="preserve">законного </w:t>
      </w:r>
      <w:r w:rsidRPr="007753CE">
        <w:rPr>
          <w:rStyle w:val="af9"/>
          <w:sz w:val="24"/>
          <w:szCs w:val="24"/>
          <w:lang w:eastAsia="en-US"/>
        </w:rPr>
        <w:t xml:space="preserve">представителя </w:t>
      </w:r>
      <w:r w:rsidR="004333DF" w:rsidRPr="007753CE">
        <w:rPr>
          <w:rStyle w:val="af9"/>
          <w:sz w:val="24"/>
          <w:szCs w:val="24"/>
          <w:lang w:eastAsia="en-US"/>
        </w:rPr>
        <w:t>с</w:t>
      </w:r>
      <w:r w:rsidRPr="007753CE">
        <w:rPr>
          <w:rStyle w:val="af9"/>
          <w:sz w:val="24"/>
          <w:szCs w:val="24"/>
          <w:lang w:eastAsia="en-US"/>
        </w:rPr>
        <w:t>убъекта персональных данных)</w:t>
      </w:r>
      <w:bookmarkEnd w:id="69"/>
      <w:bookmarkEnd w:id="70"/>
      <w:bookmarkEnd w:id="71"/>
    </w:p>
    <w:bookmarkEnd w:id="20"/>
    <w:bookmarkEnd w:id="21"/>
    <w:bookmarkEnd w:id="22"/>
    <w:p w14:paraId="6567EBD3" w14:textId="350398E2"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5ECEF40A" w14:textId="660CE1ED"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 (адрес Компании)</w:t>
      </w:r>
    </w:p>
    <w:p w14:paraId="4474FD2C" w14:textId="17443A69"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от ______________________________________</w:t>
      </w:r>
    </w:p>
    <w:p w14:paraId="57215D25" w14:textId="2F81848B"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sz w:val="22"/>
          <w:szCs w:val="22"/>
        </w:rPr>
        <w:t xml:space="preserve"> </w:t>
      </w:r>
      <w:r w:rsidRPr="007753CE">
        <w:rPr>
          <w:i/>
          <w:sz w:val="22"/>
          <w:szCs w:val="22"/>
        </w:rPr>
        <w:t>(Ф.И.О., номер основного документа,</w:t>
      </w:r>
    </w:p>
    <w:p w14:paraId="6872A260" w14:textId="77777777" w:rsid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удостоверяющего личность</w:t>
      </w:r>
      <w:r w:rsidR="008C67CE" w:rsidRPr="007753CE">
        <w:rPr>
          <w:i/>
          <w:sz w:val="22"/>
          <w:szCs w:val="22"/>
        </w:rPr>
        <w:t xml:space="preserve"> законного</w:t>
      </w:r>
      <w:r w:rsidRPr="007753CE">
        <w:rPr>
          <w:i/>
          <w:sz w:val="22"/>
          <w:szCs w:val="22"/>
        </w:rPr>
        <w:t xml:space="preserve"> представителя</w:t>
      </w:r>
    </w:p>
    <w:p w14:paraId="35FF3E51" w14:textId="60BA5C45"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 </w:t>
      </w:r>
      <w:r w:rsidR="004333DF" w:rsidRPr="007753CE">
        <w:rPr>
          <w:i/>
          <w:sz w:val="22"/>
          <w:szCs w:val="22"/>
        </w:rPr>
        <w:t>с</w:t>
      </w:r>
      <w:r w:rsidRPr="007753CE">
        <w:rPr>
          <w:i/>
          <w:sz w:val="22"/>
          <w:szCs w:val="22"/>
        </w:rPr>
        <w:t>убъекта</w:t>
      </w:r>
      <w:r w:rsidR="00E1666E" w:rsidRPr="007753CE">
        <w:rPr>
          <w:sz w:val="22"/>
          <w:szCs w:val="22"/>
        </w:rPr>
        <w:t xml:space="preserve"> </w:t>
      </w:r>
      <w:r w:rsidR="00E1666E" w:rsidRPr="007753CE">
        <w:rPr>
          <w:i/>
          <w:sz w:val="22"/>
          <w:szCs w:val="22"/>
        </w:rPr>
        <w:t>персональных данных</w:t>
      </w:r>
      <w:r w:rsidRPr="007753CE">
        <w:rPr>
          <w:i/>
          <w:sz w:val="22"/>
          <w:szCs w:val="22"/>
        </w:rPr>
        <w:t xml:space="preserve">, </w:t>
      </w:r>
    </w:p>
    <w:p w14:paraId="1C067628" w14:textId="3BA6339D"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3EEF9002" w14:textId="7216E9E5"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сведения о дате выдачи</w:t>
      </w:r>
    </w:p>
    <w:p w14:paraId="07746E67" w14:textId="7417EA8D"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18BC1872" w14:textId="6C761865" w:rsidR="00B561CE" w:rsidRPr="007753CE" w:rsidRDefault="002145A6"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и выдавшем органе)</w:t>
      </w:r>
    </w:p>
    <w:p w14:paraId="00F4AE05" w14:textId="7F2252E7" w:rsidR="007B7C98" w:rsidRPr="007753CE" w:rsidRDefault="007B7C98"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62D37754" w14:textId="71BB68DD" w:rsidR="007B7C98" w:rsidRPr="007753CE" w:rsidRDefault="007B7C98"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(данные о документе, подтверждающем законное представительство)</w:t>
      </w:r>
    </w:p>
    <w:p w14:paraId="03029BA5" w14:textId="5DBFE57B" w:rsidR="00B561CE" w:rsidRPr="007753CE" w:rsidRDefault="00B561CE" w:rsidP="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14:paraId="1619AE55" w14:textId="77777777" w:rsidR="00B561CE" w:rsidRPr="00BD5522" w:rsidRDefault="002145A6" w:rsidP="007753CE">
      <w:pPr>
        <w:pStyle w:val="HTML0"/>
        <w:spacing w:line="200" w:lineRule="exact"/>
        <w:ind w:firstLine="567"/>
        <w:jc w:val="center"/>
        <w:rPr>
          <w:rFonts w:ascii="Times New Roman" w:hAnsi="Times New Roman" w:cs="Times New Roman"/>
          <w:bCs/>
          <w:sz w:val="22"/>
          <w:szCs w:val="22"/>
        </w:rPr>
      </w:pPr>
      <w:r w:rsidRPr="00BD5522">
        <w:rPr>
          <w:rFonts w:ascii="Times New Roman" w:hAnsi="Times New Roman" w:cs="Times New Roman"/>
          <w:bCs/>
          <w:sz w:val="22"/>
          <w:szCs w:val="22"/>
        </w:rPr>
        <w:t xml:space="preserve">Запрос </w:t>
      </w:r>
    </w:p>
    <w:p w14:paraId="7241BEDB" w14:textId="302DD689" w:rsidR="00B561CE" w:rsidRDefault="002145A6" w:rsidP="007753CE">
      <w:pPr>
        <w:pStyle w:val="HTML0"/>
        <w:spacing w:line="200" w:lineRule="exact"/>
        <w:ind w:firstLine="567"/>
        <w:jc w:val="center"/>
        <w:rPr>
          <w:rFonts w:ascii="Times New Roman" w:hAnsi="Times New Roman" w:cs="Times New Roman"/>
          <w:bCs/>
          <w:sz w:val="22"/>
          <w:szCs w:val="22"/>
        </w:rPr>
      </w:pPr>
      <w:r w:rsidRPr="00BD5522">
        <w:rPr>
          <w:rFonts w:ascii="Times New Roman" w:hAnsi="Times New Roman" w:cs="Times New Roman"/>
          <w:bCs/>
          <w:sz w:val="22"/>
          <w:szCs w:val="22"/>
        </w:rPr>
        <w:t>на получение информации, касающейся обработки персональных данных</w:t>
      </w:r>
    </w:p>
    <w:p w14:paraId="698C0349" w14:textId="77777777" w:rsidR="00BD5522" w:rsidRPr="00BD5522" w:rsidRDefault="00BD5522" w:rsidP="007753CE">
      <w:pPr>
        <w:pStyle w:val="HTML0"/>
        <w:spacing w:line="200" w:lineRule="exact"/>
        <w:ind w:firstLine="567"/>
        <w:jc w:val="center"/>
        <w:rPr>
          <w:rFonts w:ascii="Times New Roman" w:hAnsi="Times New Roman" w:cs="Times New Roman"/>
          <w:bCs/>
          <w:sz w:val="22"/>
          <w:szCs w:val="22"/>
        </w:rPr>
      </w:pPr>
    </w:p>
    <w:p w14:paraId="477A13DE" w14:textId="50ADC94D" w:rsidR="00B561CE" w:rsidRPr="007753CE" w:rsidRDefault="002145A6" w:rsidP="007753CE">
      <w:pPr>
        <w:pStyle w:val="HTML0"/>
        <w:spacing w:line="200" w:lineRule="exact"/>
        <w:ind w:firstLine="567"/>
        <w:jc w:val="both"/>
        <w:rPr>
          <w:rFonts w:ascii="Times New Roman" w:hAnsi="Times New Roman" w:cs="Times New Roman"/>
          <w:sz w:val="22"/>
          <w:szCs w:val="22"/>
        </w:rPr>
      </w:pPr>
      <w:r w:rsidRPr="007753CE">
        <w:rPr>
          <w:rFonts w:ascii="Times New Roman" w:hAnsi="Times New Roman" w:cs="Times New Roman"/>
          <w:sz w:val="22"/>
          <w:szCs w:val="22"/>
        </w:rPr>
        <w:t>Прошу предоставить следующую информацию, касающуюся обработки персональных данных</w:t>
      </w:r>
      <w:r w:rsidR="002E1602" w:rsidRPr="007753CE">
        <w:rPr>
          <w:rFonts w:ascii="Times New Roman" w:hAnsi="Times New Roman" w:cs="Times New Roman"/>
          <w:sz w:val="22"/>
          <w:szCs w:val="22"/>
        </w:rPr>
        <w:t xml:space="preserve"> </w:t>
      </w:r>
      <w:r w:rsidR="00911EB9" w:rsidRPr="007753CE">
        <w:rPr>
          <w:rFonts w:ascii="Times New Roman" w:hAnsi="Times New Roman" w:cs="Times New Roman"/>
          <w:sz w:val="22"/>
          <w:szCs w:val="22"/>
        </w:rPr>
        <w:t xml:space="preserve">представляемого мной </w:t>
      </w:r>
      <w:r w:rsidR="004333DF" w:rsidRPr="007753CE">
        <w:rPr>
          <w:rFonts w:ascii="Times New Roman" w:hAnsi="Times New Roman" w:cs="Times New Roman"/>
          <w:sz w:val="22"/>
          <w:szCs w:val="22"/>
        </w:rPr>
        <w:t>с</w:t>
      </w:r>
      <w:r w:rsidR="00911EB9" w:rsidRPr="007753CE">
        <w:rPr>
          <w:rFonts w:ascii="Times New Roman" w:hAnsi="Times New Roman" w:cs="Times New Roman"/>
          <w:sz w:val="22"/>
          <w:szCs w:val="22"/>
        </w:rPr>
        <w:t>убъект</w:t>
      </w:r>
      <w:r w:rsidR="002E1602" w:rsidRPr="007753CE">
        <w:rPr>
          <w:rFonts w:ascii="Times New Roman" w:hAnsi="Times New Roman" w:cs="Times New Roman"/>
          <w:sz w:val="22"/>
          <w:szCs w:val="22"/>
        </w:rPr>
        <w:t xml:space="preserve">а </w:t>
      </w:r>
      <w:r w:rsidR="00E1666E" w:rsidRPr="007753CE">
        <w:rPr>
          <w:rFonts w:ascii="Times New Roman" w:hAnsi="Times New Roman" w:cs="Times New Roman"/>
          <w:sz w:val="22"/>
          <w:szCs w:val="22"/>
        </w:rPr>
        <w:t>персональных данных</w:t>
      </w:r>
      <w:r w:rsidRPr="007753CE">
        <w:rPr>
          <w:rFonts w:ascii="Times New Roman" w:hAnsi="Times New Roman" w:cs="Times New Roman"/>
          <w:sz w:val="22"/>
          <w:szCs w:val="22"/>
        </w:rPr>
        <w:t>:</w:t>
      </w:r>
    </w:p>
    <w:p w14:paraId="3159021E" w14:textId="510DA9FB" w:rsidR="00B561CE"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подтвердить факт обработки</w:t>
      </w:r>
      <w:r w:rsidR="007B7C98" w:rsidRPr="007753CE">
        <w:rPr>
          <w:sz w:val="22"/>
          <w:szCs w:val="22"/>
        </w:rPr>
        <w:t xml:space="preserve"> </w:t>
      </w:r>
      <w:r w:rsidRPr="007753CE">
        <w:rPr>
          <w:sz w:val="22"/>
          <w:szCs w:val="22"/>
        </w:rPr>
        <w:t>персональных данных</w:t>
      </w:r>
      <w:r w:rsidR="00911EB9" w:rsidRPr="007753CE">
        <w:rPr>
          <w:sz w:val="22"/>
          <w:szCs w:val="22"/>
        </w:rPr>
        <w:t xml:space="preserve"> представляемого мной </w:t>
      </w:r>
      <w:r w:rsidR="004333DF" w:rsidRPr="007753CE">
        <w:rPr>
          <w:sz w:val="22"/>
          <w:szCs w:val="22"/>
        </w:rPr>
        <w:t>с</w:t>
      </w:r>
      <w:r w:rsidR="00911EB9" w:rsidRPr="007753CE">
        <w:rPr>
          <w:sz w:val="22"/>
          <w:szCs w:val="22"/>
        </w:rPr>
        <w:t>убъекта</w:t>
      </w:r>
      <w:r w:rsidR="00E1666E" w:rsidRPr="007753CE">
        <w:rPr>
          <w:sz w:val="22"/>
          <w:szCs w:val="22"/>
        </w:rPr>
        <w:t xml:space="preserve"> персональных данных</w:t>
      </w:r>
      <w:r w:rsidRPr="007753CE">
        <w:rPr>
          <w:sz w:val="22"/>
          <w:szCs w:val="22"/>
        </w:rPr>
        <w:t>;</w:t>
      </w:r>
    </w:p>
    <w:p w14:paraId="3EB303E7" w14:textId="143ED7E8" w:rsidR="00B561CE"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правовые основания и цели обработки персональных данных</w:t>
      </w:r>
      <w:r w:rsidR="00911EB9" w:rsidRPr="007753CE">
        <w:rPr>
          <w:sz w:val="22"/>
          <w:szCs w:val="22"/>
        </w:rPr>
        <w:t xml:space="preserve"> представляемого мной </w:t>
      </w:r>
      <w:r w:rsidR="004333DF" w:rsidRPr="007753CE">
        <w:rPr>
          <w:sz w:val="22"/>
          <w:szCs w:val="22"/>
        </w:rPr>
        <w:t>с</w:t>
      </w:r>
      <w:r w:rsidR="00911EB9" w:rsidRPr="007753CE">
        <w:rPr>
          <w:sz w:val="22"/>
          <w:szCs w:val="22"/>
        </w:rPr>
        <w:t>убъекта</w:t>
      </w:r>
      <w:r w:rsidR="00E1666E" w:rsidRPr="007753CE">
        <w:rPr>
          <w:sz w:val="22"/>
          <w:szCs w:val="22"/>
        </w:rPr>
        <w:t xml:space="preserve"> персональных данных</w:t>
      </w:r>
      <w:r w:rsidRPr="007753CE">
        <w:rPr>
          <w:sz w:val="22"/>
          <w:szCs w:val="22"/>
        </w:rPr>
        <w:t>;</w:t>
      </w:r>
    </w:p>
    <w:p w14:paraId="74A987F0" w14:textId="3CDF34AF" w:rsidR="00B561CE"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 xml:space="preserve">цели и применяемые оператором способы обработки </w:t>
      </w:r>
      <w:r w:rsidR="007B7C98" w:rsidRPr="007753CE">
        <w:rPr>
          <w:sz w:val="22"/>
          <w:szCs w:val="22"/>
        </w:rPr>
        <w:t xml:space="preserve">представляемого мной </w:t>
      </w:r>
      <w:r w:rsidR="004333DF" w:rsidRPr="007753CE">
        <w:rPr>
          <w:sz w:val="22"/>
          <w:szCs w:val="22"/>
        </w:rPr>
        <w:t>с</w:t>
      </w:r>
      <w:r w:rsidR="007B7C98" w:rsidRPr="007753CE">
        <w:rPr>
          <w:sz w:val="22"/>
          <w:szCs w:val="22"/>
        </w:rPr>
        <w:t xml:space="preserve">убъекта </w:t>
      </w:r>
      <w:r w:rsidRPr="007753CE">
        <w:rPr>
          <w:sz w:val="22"/>
          <w:szCs w:val="22"/>
        </w:rPr>
        <w:t>персональных данных;</w:t>
      </w:r>
    </w:p>
    <w:p w14:paraId="26D0E5EB" w14:textId="0BCCC850" w:rsidR="00B561CE"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наименование и местонахождени</w:t>
      </w:r>
      <w:r w:rsidR="007B7C98" w:rsidRPr="007753CE">
        <w:rPr>
          <w:sz w:val="22"/>
          <w:szCs w:val="22"/>
        </w:rPr>
        <w:t>е</w:t>
      </w:r>
      <w:r w:rsidRPr="007753CE">
        <w:rPr>
          <w:sz w:val="22"/>
          <w:szCs w:val="22"/>
        </w:rPr>
        <w:t xml:space="preserve"> оператора, сведения о лицах (за исключением работников оператора), которые имеют доступ к </w:t>
      </w:r>
      <w:r w:rsidR="007B7C98" w:rsidRPr="007753CE">
        <w:rPr>
          <w:sz w:val="22"/>
          <w:szCs w:val="22"/>
        </w:rPr>
        <w:t xml:space="preserve">представляемому мной </w:t>
      </w:r>
      <w:r w:rsidR="00454460" w:rsidRPr="007753CE">
        <w:rPr>
          <w:sz w:val="22"/>
          <w:szCs w:val="22"/>
        </w:rPr>
        <w:t>с</w:t>
      </w:r>
      <w:r w:rsidR="007B7C98" w:rsidRPr="007753CE">
        <w:rPr>
          <w:sz w:val="22"/>
          <w:szCs w:val="22"/>
        </w:rPr>
        <w:t>убъекту</w:t>
      </w:r>
      <w:r w:rsidR="007B7C98" w:rsidRPr="007753CE" w:rsidDel="007B7C98">
        <w:rPr>
          <w:sz w:val="22"/>
          <w:szCs w:val="22"/>
        </w:rPr>
        <w:t xml:space="preserve"> </w:t>
      </w:r>
      <w:r w:rsidRPr="007753CE">
        <w:rPr>
          <w:sz w:val="22"/>
          <w:szCs w:val="22"/>
        </w:rPr>
        <w:t>персональны</w:t>
      </w:r>
      <w:r w:rsidR="007B7C98" w:rsidRPr="007753CE">
        <w:rPr>
          <w:sz w:val="22"/>
          <w:szCs w:val="22"/>
        </w:rPr>
        <w:t>х</w:t>
      </w:r>
      <w:r w:rsidRPr="007753CE">
        <w:rPr>
          <w:sz w:val="22"/>
          <w:szCs w:val="22"/>
        </w:rPr>
        <w:t xml:space="preserve"> данны</w:t>
      </w:r>
      <w:r w:rsidR="007B7C98" w:rsidRPr="007753CE">
        <w:rPr>
          <w:sz w:val="22"/>
          <w:szCs w:val="22"/>
        </w:rPr>
        <w:t>х</w:t>
      </w:r>
      <w:r w:rsidRPr="007753CE">
        <w:rPr>
          <w:sz w:val="22"/>
          <w:szCs w:val="22"/>
        </w:rPr>
        <w:t xml:space="preserve"> или которым могут быть раскрыты </w:t>
      </w:r>
      <w:r w:rsidR="00BD5522">
        <w:rPr>
          <w:sz w:val="22"/>
          <w:szCs w:val="22"/>
        </w:rPr>
        <w:t xml:space="preserve">данные </w:t>
      </w:r>
      <w:r w:rsidR="007B7C98" w:rsidRPr="007753CE">
        <w:rPr>
          <w:sz w:val="22"/>
          <w:szCs w:val="22"/>
        </w:rPr>
        <w:t xml:space="preserve">представляемого мной </w:t>
      </w:r>
      <w:r w:rsidR="004333DF" w:rsidRPr="007753CE">
        <w:rPr>
          <w:sz w:val="22"/>
          <w:szCs w:val="22"/>
        </w:rPr>
        <w:t>с</w:t>
      </w:r>
      <w:r w:rsidR="007B7C98" w:rsidRPr="007753CE">
        <w:rPr>
          <w:sz w:val="22"/>
          <w:szCs w:val="22"/>
        </w:rPr>
        <w:t>убъекта</w:t>
      </w:r>
      <w:r w:rsidR="007B7C98" w:rsidRPr="007753CE" w:rsidDel="007B7C98">
        <w:rPr>
          <w:sz w:val="22"/>
          <w:szCs w:val="22"/>
        </w:rPr>
        <w:t xml:space="preserve"> </w:t>
      </w:r>
      <w:r w:rsidRPr="007753CE">
        <w:rPr>
          <w:sz w:val="22"/>
          <w:szCs w:val="22"/>
        </w:rPr>
        <w:t>персональны</w:t>
      </w:r>
      <w:r w:rsidR="007B7C98" w:rsidRPr="007753CE">
        <w:rPr>
          <w:sz w:val="22"/>
          <w:szCs w:val="22"/>
        </w:rPr>
        <w:t>х</w:t>
      </w:r>
      <w:r w:rsidRPr="007753CE">
        <w:rPr>
          <w:sz w:val="22"/>
          <w:szCs w:val="22"/>
        </w:rPr>
        <w:t xml:space="preserve"> данны</w:t>
      </w:r>
      <w:r w:rsidR="007B7C98" w:rsidRPr="007753CE">
        <w:rPr>
          <w:sz w:val="22"/>
          <w:szCs w:val="22"/>
        </w:rPr>
        <w:t>х</w:t>
      </w:r>
      <w:r w:rsidRPr="007753CE">
        <w:rPr>
          <w:sz w:val="22"/>
          <w:szCs w:val="22"/>
        </w:rPr>
        <w:t xml:space="preserve"> на основании договора или на основании </w:t>
      </w:r>
      <w:r w:rsidR="007B7C98" w:rsidRPr="007753CE">
        <w:rPr>
          <w:sz w:val="22"/>
          <w:szCs w:val="22"/>
        </w:rPr>
        <w:t>действующего законодательства Российской Федерации</w:t>
      </w:r>
      <w:r w:rsidRPr="007753CE">
        <w:rPr>
          <w:sz w:val="22"/>
          <w:szCs w:val="22"/>
        </w:rPr>
        <w:t>;</w:t>
      </w:r>
    </w:p>
    <w:p w14:paraId="37113938" w14:textId="3D81093A" w:rsidR="00B561CE"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 xml:space="preserve">относящиеся к </w:t>
      </w:r>
      <w:r w:rsidR="007B7C98" w:rsidRPr="007753CE">
        <w:rPr>
          <w:sz w:val="22"/>
          <w:szCs w:val="22"/>
        </w:rPr>
        <w:t xml:space="preserve">представляемому мной </w:t>
      </w:r>
      <w:r w:rsidR="004333DF" w:rsidRPr="007753CE">
        <w:rPr>
          <w:sz w:val="22"/>
          <w:szCs w:val="22"/>
        </w:rPr>
        <w:t>с</w:t>
      </w:r>
      <w:r w:rsidR="007B7C98" w:rsidRPr="007753CE">
        <w:rPr>
          <w:sz w:val="22"/>
          <w:szCs w:val="22"/>
        </w:rPr>
        <w:t>убъекту</w:t>
      </w:r>
      <w:r w:rsidR="00E1666E" w:rsidRPr="007753CE">
        <w:rPr>
          <w:sz w:val="22"/>
          <w:szCs w:val="22"/>
        </w:rPr>
        <w:t xml:space="preserve"> персональных данных</w:t>
      </w:r>
      <w:r w:rsidR="002E1602" w:rsidRPr="007753CE">
        <w:rPr>
          <w:sz w:val="22"/>
          <w:szCs w:val="22"/>
        </w:rPr>
        <w:t xml:space="preserve"> </w:t>
      </w:r>
      <w:r w:rsidRPr="007753CE">
        <w:rPr>
          <w:sz w:val="22"/>
          <w:szCs w:val="22"/>
        </w:rPr>
        <w:t>обрабатываемы</w:t>
      </w:r>
      <w:r w:rsidR="007B7C98" w:rsidRPr="007753CE">
        <w:rPr>
          <w:sz w:val="22"/>
          <w:szCs w:val="22"/>
        </w:rPr>
        <w:t>х</w:t>
      </w:r>
      <w:r w:rsidRPr="007753CE">
        <w:rPr>
          <w:sz w:val="22"/>
          <w:szCs w:val="22"/>
        </w:rPr>
        <w:t xml:space="preserve"> персональны</w:t>
      </w:r>
      <w:r w:rsidR="007B7C98" w:rsidRPr="007753CE">
        <w:rPr>
          <w:sz w:val="22"/>
          <w:szCs w:val="22"/>
        </w:rPr>
        <w:t>х</w:t>
      </w:r>
      <w:r w:rsidRPr="007753CE">
        <w:rPr>
          <w:sz w:val="22"/>
          <w:szCs w:val="22"/>
        </w:rPr>
        <w:t xml:space="preserve"> данны</w:t>
      </w:r>
      <w:r w:rsidR="007B7C98" w:rsidRPr="007753CE">
        <w:rPr>
          <w:sz w:val="22"/>
          <w:szCs w:val="22"/>
        </w:rPr>
        <w:t>х</w:t>
      </w:r>
      <w:r w:rsidRPr="007753CE">
        <w:rPr>
          <w:sz w:val="22"/>
          <w:szCs w:val="22"/>
        </w:rPr>
        <w:t>, источник их получения;</w:t>
      </w:r>
    </w:p>
    <w:p w14:paraId="2ACCF2CF" w14:textId="4D68436A" w:rsidR="00B561CE"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 xml:space="preserve">сроки </w:t>
      </w:r>
      <w:r w:rsidR="00454460" w:rsidRPr="007753CE">
        <w:rPr>
          <w:sz w:val="22"/>
          <w:szCs w:val="22"/>
        </w:rPr>
        <w:t xml:space="preserve">обработки </w:t>
      </w:r>
      <w:r w:rsidRPr="007753CE">
        <w:rPr>
          <w:sz w:val="22"/>
          <w:szCs w:val="22"/>
        </w:rPr>
        <w:t>персональных данных</w:t>
      </w:r>
      <w:r w:rsidR="00911EB9" w:rsidRPr="007753CE">
        <w:rPr>
          <w:sz w:val="22"/>
          <w:szCs w:val="22"/>
        </w:rPr>
        <w:t xml:space="preserve"> представляемого мной </w:t>
      </w:r>
      <w:r w:rsidR="004333DF" w:rsidRPr="007753CE">
        <w:rPr>
          <w:sz w:val="22"/>
          <w:szCs w:val="22"/>
        </w:rPr>
        <w:t>с</w:t>
      </w:r>
      <w:r w:rsidR="00911EB9" w:rsidRPr="007753CE">
        <w:rPr>
          <w:sz w:val="22"/>
          <w:szCs w:val="22"/>
        </w:rPr>
        <w:t>убъекта</w:t>
      </w:r>
      <w:r w:rsidR="00E1666E" w:rsidRPr="007753CE">
        <w:rPr>
          <w:sz w:val="22"/>
          <w:szCs w:val="22"/>
        </w:rPr>
        <w:t xml:space="preserve"> персональных данных</w:t>
      </w:r>
      <w:r w:rsidRPr="007753CE">
        <w:rPr>
          <w:sz w:val="22"/>
          <w:szCs w:val="22"/>
        </w:rPr>
        <w:t>, в том числе сроки их хранения;</w:t>
      </w:r>
    </w:p>
    <w:p w14:paraId="138BC465" w14:textId="1A4BC4BF" w:rsidR="00B561CE"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 xml:space="preserve">порядок осуществления </w:t>
      </w:r>
      <w:r w:rsidR="00454460" w:rsidRPr="007753CE">
        <w:rPr>
          <w:sz w:val="22"/>
          <w:szCs w:val="22"/>
        </w:rPr>
        <w:t xml:space="preserve">прав </w:t>
      </w:r>
      <w:r w:rsidR="007B7C98" w:rsidRPr="007753CE">
        <w:rPr>
          <w:sz w:val="22"/>
          <w:szCs w:val="22"/>
        </w:rPr>
        <w:t xml:space="preserve">представляемого мной </w:t>
      </w:r>
      <w:r w:rsidR="00454460" w:rsidRPr="007753CE">
        <w:rPr>
          <w:sz w:val="22"/>
          <w:szCs w:val="22"/>
        </w:rPr>
        <w:t>с</w:t>
      </w:r>
      <w:r w:rsidR="007B7C98" w:rsidRPr="007753CE">
        <w:rPr>
          <w:sz w:val="22"/>
          <w:szCs w:val="22"/>
        </w:rPr>
        <w:t>убъекта персональных данных</w:t>
      </w:r>
      <w:r w:rsidRPr="007753CE">
        <w:rPr>
          <w:sz w:val="22"/>
          <w:szCs w:val="22"/>
        </w:rPr>
        <w:t>, предусмотренных Федеральным законом</w:t>
      </w:r>
      <w:r w:rsidR="007B7C98" w:rsidRPr="007753CE">
        <w:rPr>
          <w:sz w:val="22"/>
          <w:szCs w:val="22"/>
        </w:rPr>
        <w:t xml:space="preserve"> от 27.07.2006 № 152-ФЗ</w:t>
      </w:r>
      <w:r w:rsidRPr="007753CE">
        <w:rPr>
          <w:sz w:val="22"/>
          <w:szCs w:val="22"/>
        </w:rPr>
        <w:t xml:space="preserve"> «О персональных данных»;</w:t>
      </w:r>
    </w:p>
    <w:p w14:paraId="5BD12788" w14:textId="5AA02518" w:rsidR="002E1602"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информацию об осуществленной или предполагаемой трансграничной передаче персональных данных</w:t>
      </w:r>
      <w:r w:rsidR="002E1602" w:rsidRPr="007753CE">
        <w:rPr>
          <w:sz w:val="22"/>
          <w:szCs w:val="22"/>
        </w:rPr>
        <w:t xml:space="preserve"> представляемого мной субъекта персональных данных,</w:t>
      </w:r>
    </w:p>
    <w:p w14:paraId="5D6A2281" w14:textId="11C2089D" w:rsidR="00B561CE"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 xml:space="preserve">наименование или фамилию, имя, отчество и адрес лица, осуществляющего обработку персональных данных </w:t>
      </w:r>
      <w:r w:rsidR="00911EB9" w:rsidRPr="007753CE">
        <w:rPr>
          <w:sz w:val="22"/>
          <w:szCs w:val="22"/>
        </w:rPr>
        <w:t xml:space="preserve">представляемого мной </w:t>
      </w:r>
      <w:r w:rsidR="00454460" w:rsidRPr="007753CE">
        <w:rPr>
          <w:sz w:val="22"/>
          <w:szCs w:val="22"/>
        </w:rPr>
        <w:t>с</w:t>
      </w:r>
      <w:r w:rsidR="00911EB9" w:rsidRPr="007753CE">
        <w:rPr>
          <w:sz w:val="22"/>
          <w:szCs w:val="22"/>
        </w:rPr>
        <w:t>убъекта</w:t>
      </w:r>
      <w:r w:rsidR="00E1666E" w:rsidRPr="007753CE">
        <w:rPr>
          <w:sz w:val="22"/>
          <w:szCs w:val="22"/>
        </w:rPr>
        <w:t xml:space="preserve"> персональных данных</w:t>
      </w:r>
      <w:r w:rsidR="00911EB9" w:rsidRPr="007753CE">
        <w:rPr>
          <w:sz w:val="22"/>
          <w:szCs w:val="22"/>
        </w:rPr>
        <w:t xml:space="preserve">, </w:t>
      </w:r>
      <w:r w:rsidRPr="007753CE">
        <w:rPr>
          <w:sz w:val="22"/>
          <w:szCs w:val="22"/>
        </w:rPr>
        <w:t>если обработка поручена или будет поручена такому лицу</w:t>
      </w:r>
      <w:r w:rsidR="00B25248" w:rsidRPr="007753CE">
        <w:rPr>
          <w:sz w:val="22"/>
          <w:szCs w:val="22"/>
        </w:rPr>
        <w:t>;</w:t>
      </w:r>
    </w:p>
    <w:p w14:paraId="4BBA8C4C" w14:textId="2B50AC9F" w:rsidR="00631154"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информацию о способах исполнения Компанией обязанностей, установленных </w:t>
      </w:r>
      <w:hyperlink r:id="rId36" w:history="1">
        <w:r w:rsidRPr="007753CE">
          <w:rPr>
            <w:sz w:val="22"/>
            <w:szCs w:val="22"/>
          </w:rPr>
          <w:t>статьей 18.1</w:t>
        </w:r>
      </w:hyperlink>
      <w:r w:rsidRPr="007753CE">
        <w:rPr>
          <w:sz w:val="22"/>
          <w:szCs w:val="22"/>
        </w:rPr>
        <w:t xml:space="preserve"> Федерального закона</w:t>
      </w:r>
      <w:r w:rsidR="00B25248" w:rsidRPr="007753CE">
        <w:rPr>
          <w:sz w:val="22"/>
          <w:szCs w:val="22"/>
        </w:rPr>
        <w:t xml:space="preserve"> от 27.07.2006 № 152-ФЗ</w:t>
      </w:r>
      <w:r w:rsidRPr="007753CE">
        <w:rPr>
          <w:sz w:val="22"/>
          <w:szCs w:val="22"/>
        </w:rPr>
        <w:t xml:space="preserve"> «О персональных данных»</w:t>
      </w:r>
      <w:r w:rsidR="00B25248" w:rsidRPr="007753CE">
        <w:rPr>
          <w:sz w:val="22"/>
          <w:szCs w:val="22"/>
        </w:rPr>
        <w:t>;</w:t>
      </w:r>
    </w:p>
    <w:p w14:paraId="31B6A0F4" w14:textId="1BC2A717" w:rsidR="00B561CE" w:rsidRPr="007753CE" w:rsidRDefault="002145A6" w:rsidP="007753CE">
      <w:pPr>
        <w:numPr>
          <w:ilvl w:val="1"/>
          <w:numId w:val="22"/>
        </w:numPr>
        <w:tabs>
          <w:tab w:val="left" w:pos="851"/>
        </w:tabs>
        <w:spacing w:line="200" w:lineRule="exact"/>
        <w:ind w:left="0" w:firstLine="567"/>
        <w:jc w:val="both"/>
        <w:rPr>
          <w:sz w:val="22"/>
          <w:szCs w:val="22"/>
        </w:rPr>
      </w:pPr>
      <w:r w:rsidRPr="007753CE">
        <w:rPr>
          <w:sz w:val="22"/>
          <w:szCs w:val="22"/>
        </w:rPr>
        <w:t>_________________________________________</w:t>
      </w:r>
      <w:r w:rsidR="00B25248" w:rsidRPr="007753CE">
        <w:rPr>
          <w:sz w:val="22"/>
          <w:szCs w:val="22"/>
        </w:rPr>
        <w:t>___________________________________________</w:t>
      </w:r>
      <w:r w:rsidRPr="007753CE">
        <w:rPr>
          <w:sz w:val="22"/>
          <w:szCs w:val="22"/>
        </w:rPr>
        <w:t>,</w:t>
      </w:r>
    </w:p>
    <w:p w14:paraId="464990D9" w14:textId="77777777" w:rsidR="00B561CE" w:rsidRPr="007753CE" w:rsidRDefault="002145A6" w:rsidP="007753CE">
      <w:pPr>
        <w:pStyle w:val="aa"/>
        <w:tabs>
          <w:tab w:val="left" w:pos="851"/>
        </w:tabs>
        <w:spacing w:after="0" w:line="200" w:lineRule="exact"/>
        <w:ind w:firstLine="567"/>
        <w:jc w:val="center"/>
        <w:rPr>
          <w:i/>
          <w:sz w:val="22"/>
          <w:szCs w:val="22"/>
        </w:rPr>
      </w:pPr>
      <w:r w:rsidRPr="007753CE">
        <w:rPr>
          <w:i/>
          <w:sz w:val="22"/>
          <w:szCs w:val="22"/>
        </w:rPr>
        <w:t>(иные сведения)</w:t>
      </w:r>
    </w:p>
    <w:p w14:paraId="26F53F28" w14:textId="39C2A81D" w:rsidR="00B561CE" w:rsidRPr="007753CE" w:rsidRDefault="002145A6" w:rsidP="007753CE">
      <w:pPr>
        <w:autoSpaceDE w:val="0"/>
        <w:autoSpaceDN w:val="0"/>
        <w:adjustRightInd w:val="0"/>
        <w:spacing w:line="200" w:lineRule="exact"/>
        <w:ind w:firstLine="567"/>
        <w:rPr>
          <w:sz w:val="22"/>
          <w:szCs w:val="22"/>
        </w:rPr>
      </w:pPr>
      <w:r w:rsidRPr="007753CE">
        <w:rPr>
          <w:sz w:val="22"/>
          <w:szCs w:val="22"/>
        </w:rPr>
        <w:t>в отношении _____________________________________________</w:t>
      </w:r>
      <w:r w:rsidR="00B25248" w:rsidRPr="007753CE">
        <w:rPr>
          <w:sz w:val="22"/>
          <w:szCs w:val="22"/>
        </w:rPr>
        <w:t>______________________________</w:t>
      </w:r>
    </w:p>
    <w:p w14:paraId="2984A93D" w14:textId="18625E4A" w:rsidR="00B561CE" w:rsidRPr="007753CE" w:rsidRDefault="002145A6" w:rsidP="007753CE">
      <w:pPr>
        <w:autoSpaceDE w:val="0"/>
        <w:autoSpaceDN w:val="0"/>
        <w:adjustRightInd w:val="0"/>
        <w:spacing w:line="200" w:lineRule="exact"/>
        <w:ind w:firstLine="567"/>
        <w:jc w:val="center"/>
        <w:rPr>
          <w:i/>
          <w:sz w:val="22"/>
          <w:szCs w:val="22"/>
        </w:rPr>
      </w:pPr>
      <w:r w:rsidRPr="007753CE">
        <w:rPr>
          <w:i/>
          <w:sz w:val="22"/>
          <w:szCs w:val="22"/>
        </w:rPr>
        <w:t>(</w:t>
      </w:r>
      <w:r w:rsidR="00A8394C" w:rsidRPr="007753CE">
        <w:rPr>
          <w:i/>
          <w:sz w:val="22"/>
          <w:szCs w:val="22"/>
        </w:rPr>
        <w:t>фамилия, имя и отчество</w:t>
      </w:r>
      <w:r w:rsidRPr="007753CE">
        <w:rPr>
          <w:i/>
          <w:sz w:val="22"/>
          <w:szCs w:val="22"/>
        </w:rPr>
        <w:t xml:space="preserve"> субъекта персональных данных)</w:t>
      </w:r>
    </w:p>
    <w:p w14:paraId="55B1B3EC" w14:textId="1CC36E5C" w:rsidR="00B561CE" w:rsidRPr="007753CE" w:rsidRDefault="002145A6" w:rsidP="007753CE">
      <w:pPr>
        <w:autoSpaceDE w:val="0"/>
        <w:autoSpaceDN w:val="0"/>
        <w:adjustRightInd w:val="0"/>
        <w:spacing w:line="200" w:lineRule="exact"/>
        <w:ind w:firstLine="567"/>
        <w:jc w:val="both"/>
        <w:rPr>
          <w:sz w:val="22"/>
          <w:szCs w:val="22"/>
        </w:rPr>
      </w:pPr>
      <w:r w:rsidRPr="007753CE">
        <w:rPr>
          <w:sz w:val="22"/>
          <w:szCs w:val="22"/>
        </w:rPr>
        <w:t>Сведения, подтверждающие участие субъекта персональных данных в отношениях с Компанией:_________________________________________________</w:t>
      </w:r>
      <w:r w:rsidR="00B25248" w:rsidRPr="007753CE">
        <w:rPr>
          <w:sz w:val="22"/>
          <w:szCs w:val="22"/>
        </w:rPr>
        <w:t>________________________________</w:t>
      </w:r>
    </w:p>
    <w:p w14:paraId="1D504B63" w14:textId="77777777" w:rsidR="00B561CE" w:rsidRPr="007753CE" w:rsidRDefault="002145A6" w:rsidP="007753CE">
      <w:pPr>
        <w:autoSpaceDE w:val="0"/>
        <w:autoSpaceDN w:val="0"/>
        <w:adjustRightInd w:val="0"/>
        <w:spacing w:line="200" w:lineRule="exact"/>
        <w:ind w:firstLine="567"/>
        <w:jc w:val="center"/>
        <w:rPr>
          <w:i/>
          <w:sz w:val="22"/>
          <w:szCs w:val="22"/>
        </w:rPr>
      </w:pPr>
      <w:r w:rsidRPr="007753CE">
        <w:rPr>
          <w:i/>
          <w:sz w:val="22"/>
          <w:szCs w:val="22"/>
        </w:rPr>
        <w:t>(номер договора, дата заключения договора, условное словесное обозначение и (или) иные сведения)</w:t>
      </w:r>
    </w:p>
    <w:p w14:paraId="4FBDF098" w14:textId="4D6923BD" w:rsidR="00B561CE" w:rsidRPr="007753CE" w:rsidRDefault="002145A6" w:rsidP="007753CE">
      <w:pPr>
        <w:autoSpaceDE w:val="0"/>
        <w:autoSpaceDN w:val="0"/>
        <w:adjustRightInd w:val="0"/>
        <w:spacing w:line="200" w:lineRule="exact"/>
        <w:ind w:firstLine="567"/>
        <w:rPr>
          <w:sz w:val="22"/>
          <w:szCs w:val="22"/>
        </w:rPr>
      </w:pPr>
      <w:r w:rsidRPr="007753CE">
        <w:rPr>
          <w:sz w:val="22"/>
          <w:szCs w:val="22"/>
        </w:rPr>
        <w:t>Данный запрос является первичным / повторным, на основании того, что:_____________________________________________________</w:t>
      </w:r>
      <w:r w:rsidR="00B25248" w:rsidRPr="007753CE">
        <w:rPr>
          <w:sz w:val="22"/>
          <w:szCs w:val="22"/>
        </w:rPr>
        <w:t>____________________________________</w:t>
      </w:r>
    </w:p>
    <w:p w14:paraId="295465CF" w14:textId="10C7EC64" w:rsidR="00B561CE" w:rsidRPr="007753CE" w:rsidRDefault="002145A6" w:rsidP="007753CE">
      <w:pPr>
        <w:autoSpaceDE w:val="0"/>
        <w:autoSpaceDN w:val="0"/>
        <w:adjustRightInd w:val="0"/>
        <w:spacing w:line="200" w:lineRule="exact"/>
        <w:ind w:firstLine="567"/>
        <w:jc w:val="center"/>
        <w:rPr>
          <w:i/>
          <w:sz w:val="22"/>
          <w:szCs w:val="22"/>
        </w:rPr>
      </w:pPr>
      <w:r w:rsidRPr="007753CE">
        <w:rPr>
          <w:i/>
          <w:sz w:val="22"/>
          <w:szCs w:val="22"/>
        </w:rPr>
        <w:t>(ОБЯЗАТЕЛЬНО: указать причину направления повторного запроса)</w:t>
      </w:r>
    </w:p>
    <w:p w14:paraId="25D28819" w14:textId="77777777" w:rsidR="00B561CE" w:rsidRPr="007753CE" w:rsidRDefault="002145A6" w:rsidP="007753CE">
      <w:pPr>
        <w:autoSpaceDE w:val="0"/>
        <w:autoSpaceDN w:val="0"/>
        <w:adjustRightInd w:val="0"/>
        <w:spacing w:line="200" w:lineRule="exact"/>
        <w:ind w:firstLine="567"/>
        <w:rPr>
          <w:sz w:val="22"/>
          <w:szCs w:val="22"/>
        </w:rPr>
      </w:pPr>
      <w:r w:rsidRPr="007753CE">
        <w:rPr>
          <w:sz w:val="22"/>
          <w:szCs w:val="22"/>
        </w:rPr>
        <w:t>Информацию прошу предоставить по адресу:</w:t>
      </w:r>
    </w:p>
    <w:p w14:paraId="18BBEF04" w14:textId="1010C14E" w:rsidR="00B561CE" w:rsidRPr="007753CE" w:rsidRDefault="002145A6" w:rsidP="007753CE">
      <w:pPr>
        <w:autoSpaceDE w:val="0"/>
        <w:autoSpaceDN w:val="0"/>
        <w:adjustRightInd w:val="0"/>
        <w:spacing w:line="200" w:lineRule="exact"/>
        <w:ind w:firstLine="567"/>
        <w:rPr>
          <w:sz w:val="22"/>
          <w:szCs w:val="22"/>
        </w:rPr>
      </w:pPr>
      <w:r w:rsidRPr="007753CE">
        <w:rPr>
          <w:sz w:val="22"/>
          <w:szCs w:val="22"/>
        </w:rPr>
        <w:t>________________________________________________________</w:t>
      </w:r>
      <w:r w:rsidR="00B25248" w:rsidRPr="007753CE">
        <w:rPr>
          <w:sz w:val="22"/>
          <w:szCs w:val="22"/>
        </w:rPr>
        <w:t>____________________________________</w:t>
      </w:r>
    </w:p>
    <w:p w14:paraId="7CCD2E50" w14:textId="77777777" w:rsidR="00B561CE" w:rsidRPr="007753CE" w:rsidRDefault="00B561CE" w:rsidP="007753CE">
      <w:pPr>
        <w:autoSpaceDE w:val="0"/>
        <w:autoSpaceDN w:val="0"/>
        <w:adjustRightInd w:val="0"/>
        <w:spacing w:line="200" w:lineRule="exact"/>
        <w:ind w:firstLine="567"/>
        <w:rPr>
          <w:sz w:val="22"/>
          <w:szCs w:val="22"/>
        </w:rPr>
      </w:pPr>
    </w:p>
    <w:p w14:paraId="6676A64D" w14:textId="77777777" w:rsidR="00B561CE" w:rsidRPr="007753CE" w:rsidRDefault="002145A6" w:rsidP="007753CE">
      <w:pPr>
        <w:autoSpaceDE w:val="0"/>
        <w:autoSpaceDN w:val="0"/>
        <w:adjustRightInd w:val="0"/>
        <w:spacing w:line="200" w:lineRule="exact"/>
        <w:ind w:firstLine="567"/>
        <w:rPr>
          <w:sz w:val="22"/>
          <w:szCs w:val="22"/>
        </w:rPr>
      </w:pPr>
      <w:r w:rsidRPr="007753CE">
        <w:rPr>
          <w:sz w:val="22"/>
          <w:szCs w:val="22"/>
        </w:rPr>
        <w:t>Приложение:</w:t>
      </w:r>
    </w:p>
    <w:p w14:paraId="70D6BFE5" w14:textId="3F919247" w:rsidR="00B561CE" w:rsidRPr="007753CE" w:rsidRDefault="00EC0920" w:rsidP="007753CE">
      <w:pPr>
        <w:pStyle w:val="aa"/>
        <w:numPr>
          <w:ilvl w:val="0"/>
          <w:numId w:val="23"/>
        </w:numPr>
        <w:autoSpaceDE w:val="0"/>
        <w:autoSpaceDN w:val="0"/>
        <w:adjustRightInd w:val="0"/>
        <w:spacing w:after="0" w:line="200" w:lineRule="exact"/>
        <w:ind w:left="0" w:firstLine="567"/>
        <w:contextualSpacing/>
        <w:jc w:val="left"/>
        <w:rPr>
          <w:sz w:val="22"/>
          <w:szCs w:val="22"/>
        </w:rPr>
      </w:pPr>
      <w:r w:rsidRPr="007753CE">
        <w:rPr>
          <w:sz w:val="22"/>
          <w:szCs w:val="22"/>
        </w:rPr>
        <w:t>Копия д</w:t>
      </w:r>
      <w:r w:rsidR="002145A6" w:rsidRPr="007753CE">
        <w:rPr>
          <w:sz w:val="22"/>
          <w:szCs w:val="22"/>
        </w:rPr>
        <w:t>окумент</w:t>
      </w:r>
      <w:r w:rsidRPr="007753CE">
        <w:rPr>
          <w:sz w:val="22"/>
          <w:szCs w:val="22"/>
        </w:rPr>
        <w:t>а</w:t>
      </w:r>
      <w:r w:rsidR="002145A6" w:rsidRPr="007753CE">
        <w:rPr>
          <w:sz w:val="22"/>
          <w:szCs w:val="22"/>
        </w:rPr>
        <w:t>, подтверждающ</w:t>
      </w:r>
      <w:r w:rsidRPr="007753CE">
        <w:rPr>
          <w:sz w:val="22"/>
          <w:szCs w:val="22"/>
        </w:rPr>
        <w:t>его</w:t>
      </w:r>
      <w:r w:rsidR="002145A6" w:rsidRPr="007753CE">
        <w:rPr>
          <w:sz w:val="22"/>
          <w:szCs w:val="22"/>
        </w:rPr>
        <w:t xml:space="preserve"> полномочия</w:t>
      </w:r>
      <w:r w:rsidR="008C67CE" w:rsidRPr="007753CE">
        <w:rPr>
          <w:sz w:val="22"/>
          <w:szCs w:val="22"/>
        </w:rPr>
        <w:t xml:space="preserve"> законного</w:t>
      </w:r>
      <w:r w:rsidR="002145A6" w:rsidRPr="007753CE">
        <w:rPr>
          <w:sz w:val="22"/>
          <w:szCs w:val="22"/>
        </w:rPr>
        <w:t xml:space="preserve"> представителя субъекта </w:t>
      </w:r>
      <w:r w:rsidRPr="007753CE">
        <w:rPr>
          <w:sz w:val="22"/>
          <w:szCs w:val="22"/>
        </w:rPr>
        <w:t>персональных данных</w:t>
      </w:r>
    </w:p>
    <w:p w14:paraId="798CB1EB" w14:textId="77777777" w:rsidR="00B561CE" w:rsidRPr="007753CE" w:rsidRDefault="00B561CE" w:rsidP="007753CE">
      <w:pPr>
        <w:autoSpaceDE w:val="0"/>
        <w:autoSpaceDN w:val="0"/>
        <w:adjustRightInd w:val="0"/>
        <w:spacing w:line="200" w:lineRule="exact"/>
        <w:ind w:firstLine="567"/>
        <w:rPr>
          <w:sz w:val="22"/>
          <w:szCs w:val="22"/>
        </w:rPr>
      </w:pPr>
    </w:p>
    <w:tbl>
      <w:tblPr>
        <w:tblStyle w:val="af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4"/>
        <w:gridCol w:w="567"/>
        <w:gridCol w:w="4927"/>
      </w:tblGrid>
      <w:tr w:rsidR="00982CDE" w:rsidRPr="007753CE" w14:paraId="4A0B7F6C" w14:textId="77777777" w:rsidTr="00B561CE">
        <w:tc>
          <w:tcPr>
            <w:tcW w:w="4644" w:type="dxa"/>
          </w:tcPr>
          <w:p w14:paraId="25927CC8" w14:textId="77777777" w:rsidR="00B561CE" w:rsidRPr="007753CE" w:rsidRDefault="00B561CE" w:rsidP="007753CE">
            <w:pPr>
              <w:pStyle w:val="aff8"/>
              <w:spacing w:before="0" w:line="200" w:lineRule="exact"/>
              <w:ind w:firstLine="567"/>
              <w:rPr>
                <w:rFonts w:ascii="Times New Roman" w:hAnsi="Times New Roman"/>
                <w:szCs w:val="22"/>
              </w:rPr>
            </w:pPr>
          </w:p>
        </w:tc>
        <w:tc>
          <w:tcPr>
            <w:tcW w:w="567" w:type="dxa"/>
            <w:tcBorders>
              <w:top w:val="nil"/>
              <w:bottom w:val="nil"/>
            </w:tcBorders>
          </w:tcPr>
          <w:p w14:paraId="7FC9DA98" w14:textId="77777777" w:rsidR="00B561CE" w:rsidRPr="007753CE" w:rsidRDefault="00B561CE" w:rsidP="007753CE">
            <w:pPr>
              <w:pStyle w:val="aff8"/>
              <w:spacing w:before="0" w:line="200" w:lineRule="exact"/>
              <w:ind w:firstLine="567"/>
              <w:rPr>
                <w:rFonts w:ascii="Times New Roman" w:hAnsi="Times New Roman"/>
                <w:szCs w:val="22"/>
              </w:rPr>
            </w:pPr>
          </w:p>
        </w:tc>
        <w:tc>
          <w:tcPr>
            <w:tcW w:w="4927" w:type="dxa"/>
          </w:tcPr>
          <w:p w14:paraId="7DD40688" w14:textId="77777777" w:rsidR="00B561CE" w:rsidRPr="007753CE" w:rsidRDefault="00B561CE" w:rsidP="007753CE">
            <w:pPr>
              <w:pStyle w:val="aff8"/>
              <w:spacing w:before="0" w:line="200" w:lineRule="exact"/>
              <w:ind w:firstLine="567"/>
              <w:rPr>
                <w:rFonts w:ascii="Times New Roman" w:hAnsi="Times New Roman"/>
                <w:szCs w:val="22"/>
              </w:rPr>
            </w:pPr>
          </w:p>
        </w:tc>
      </w:tr>
      <w:tr w:rsidR="00982CDE" w:rsidRPr="007753CE" w14:paraId="07A2E990" w14:textId="77777777" w:rsidTr="00B561CE">
        <w:tc>
          <w:tcPr>
            <w:tcW w:w="4644" w:type="dxa"/>
          </w:tcPr>
          <w:p w14:paraId="3624415B" w14:textId="77777777" w:rsidR="00B561CE" w:rsidRPr="007753CE" w:rsidRDefault="002145A6" w:rsidP="007753CE">
            <w:pPr>
              <w:pStyle w:val="aff8"/>
              <w:spacing w:before="0" w:line="200" w:lineRule="exact"/>
              <w:ind w:firstLine="567"/>
              <w:jc w:val="center"/>
              <w:rPr>
                <w:rFonts w:ascii="Times New Roman" w:hAnsi="Times New Roman"/>
                <w:i/>
                <w:szCs w:val="22"/>
              </w:rPr>
            </w:pPr>
            <w:r w:rsidRPr="007753CE">
              <w:rPr>
                <w:rFonts w:ascii="Times New Roman" w:hAnsi="Times New Roman"/>
                <w:i/>
                <w:szCs w:val="22"/>
              </w:rPr>
              <w:t>(дата)</w:t>
            </w:r>
          </w:p>
        </w:tc>
        <w:tc>
          <w:tcPr>
            <w:tcW w:w="567" w:type="dxa"/>
            <w:tcBorders>
              <w:top w:val="nil"/>
              <w:bottom w:val="nil"/>
            </w:tcBorders>
          </w:tcPr>
          <w:p w14:paraId="27EC01D9" w14:textId="77777777" w:rsidR="00B561CE" w:rsidRPr="007753CE" w:rsidRDefault="00B561CE" w:rsidP="007753CE">
            <w:pPr>
              <w:pStyle w:val="aff8"/>
              <w:spacing w:before="0" w:line="200" w:lineRule="exact"/>
              <w:ind w:firstLine="567"/>
              <w:jc w:val="center"/>
              <w:rPr>
                <w:rFonts w:ascii="Times New Roman" w:hAnsi="Times New Roman"/>
                <w:i/>
                <w:szCs w:val="22"/>
              </w:rPr>
            </w:pPr>
          </w:p>
        </w:tc>
        <w:tc>
          <w:tcPr>
            <w:tcW w:w="4927" w:type="dxa"/>
          </w:tcPr>
          <w:p w14:paraId="240FA7BE" w14:textId="77777777" w:rsidR="00B561CE" w:rsidRPr="007753CE" w:rsidRDefault="002145A6" w:rsidP="007753CE">
            <w:pPr>
              <w:pStyle w:val="aff8"/>
              <w:spacing w:before="0" w:line="200" w:lineRule="exact"/>
              <w:ind w:firstLine="567"/>
              <w:jc w:val="center"/>
              <w:rPr>
                <w:rFonts w:ascii="Times New Roman" w:hAnsi="Times New Roman"/>
                <w:i/>
                <w:szCs w:val="22"/>
              </w:rPr>
            </w:pPr>
            <w:r w:rsidRPr="007753CE">
              <w:rPr>
                <w:rFonts w:ascii="Times New Roman" w:hAnsi="Times New Roman"/>
                <w:i/>
                <w:szCs w:val="22"/>
              </w:rPr>
              <w:t>(подпись, расшифровка подписи)</w:t>
            </w:r>
          </w:p>
        </w:tc>
      </w:tr>
    </w:tbl>
    <w:p w14:paraId="0FE6DC02" w14:textId="77777777" w:rsidR="003B4407" w:rsidRPr="007753CE" w:rsidRDefault="003B4407" w:rsidP="007753CE">
      <w:pPr>
        <w:tabs>
          <w:tab w:val="left" w:pos="1134"/>
        </w:tabs>
        <w:spacing w:line="200" w:lineRule="exact"/>
        <w:ind w:firstLine="567"/>
        <w:contextualSpacing/>
        <w:rPr>
          <w:b/>
          <w:sz w:val="22"/>
          <w:szCs w:val="22"/>
        </w:rPr>
      </w:pPr>
    </w:p>
    <w:p w14:paraId="2692F007" w14:textId="77777777" w:rsidR="00B561CE" w:rsidRPr="00BE4966" w:rsidRDefault="002145A6" w:rsidP="007753CE">
      <w:pPr>
        <w:spacing w:after="200" w:line="200" w:lineRule="exact"/>
        <w:ind w:firstLine="567"/>
        <w:rPr>
          <w:rFonts w:ascii="Open Sans" w:hAnsi="Open Sans" w:cs="Open Sans"/>
          <w:b/>
          <w:sz w:val="18"/>
          <w:szCs w:val="18"/>
        </w:rPr>
      </w:pPr>
      <w:r w:rsidRPr="00BE4966">
        <w:rPr>
          <w:rFonts w:ascii="Open Sans" w:hAnsi="Open Sans" w:cs="Open Sans"/>
          <w:b/>
          <w:sz w:val="18"/>
          <w:szCs w:val="18"/>
        </w:rPr>
        <w:br w:type="page"/>
      </w:r>
    </w:p>
    <w:p w14:paraId="70A857F9" w14:textId="77777777" w:rsidR="007753CE" w:rsidRDefault="002145A6" w:rsidP="007753CE">
      <w:pPr>
        <w:tabs>
          <w:tab w:val="left" w:pos="993"/>
        </w:tabs>
        <w:jc w:val="right"/>
        <w:rPr>
          <w:rStyle w:val="af9"/>
          <w:sz w:val="24"/>
          <w:szCs w:val="24"/>
          <w:lang w:eastAsia="en-US"/>
        </w:rPr>
      </w:pPr>
      <w:bookmarkStart w:id="72" w:name="_Toc235042180"/>
      <w:bookmarkStart w:id="73" w:name="_Toc235042343"/>
      <w:bookmarkStart w:id="74" w:name="_Toc235042836"/>
      <w:r w:rsidRPr="007753CE">
        <w:rPr>
          <w:rStyle w:val="af9"/>
          <w:sz w:val="24"/>
          <w:szCs w:val="24"/>
          <w:lang w:eastAsia="en-US"/>
        </w:rPr>
        <w:lastRenderedPageBreak/>
        <w:t>П</w:t>
      </w:r>
      <w:r w:rsidR="007753CE" w:rsidRPr="007753CE">
        <w:rPr>
          <w:rStyle w:val="af9"/>
          <w:sz w:val="24"/>
          <w:szCs w:val="24"/>
          <w:lang w:eastAsia="en-US"/>
        </w:rPr>
        <w:t>РИЛОЖЕНИЕ</w:t>
      </w:r>
      <w:r w:rsidRPr="007753CE">
        <w:rPr>
          <w:rStyle w:val="af9"/>
          <w:sz w:val="24"/>
          <w:szCs w:val="24"/>
          <w:lang w:eastAsia="en-US"/>
        </w:rPr>
        <w:t xml:space="preserve"> </w:t>
      </w:r>
      <w:r w:rsidR="00423F70" w:rsidRPr="007753CE">
        <w:rPr>
          <w:rStyle w:val="af9"/>
          <w:sz w:val="24"/>
          <w:szCs w:val="24"/>
          <w:lang w:eastAsia="en-US"/>
        </w:rPr>
        <w:t>4</w:t>
      </w:r>
      <w:bookmarkEnd w:id="72"/>
      <w:bookmarkEnd w:id="73"/>
      <w:bookmarkEnd w:id="74"/>
    </w:p>
    <w:p w14:paraId="6E0EF1F7" w14:textId="0543F075" w:rsidR="00B561CE" w:rsidRPr="007753CE" w:rsidRDefault="002145A6" w:rsidP="007753CE">
      <w:pPr>
        <w:tabs>
          <w:tab w:val="left" w:pos="993"/>
        </w:tabs>
        <w:jc w:val="center"/>
        <w:rPr>
          <w:rStyle w:val="af9"/>
          <w:sz w:val="24"/>
          <w:szCs w:val="24"/>
          <w:lang w:eastAsia="en-US"/>
        </w:rPr>
      </w:pPr>
      <w:bookmarkStart w:id="75" w:name="_Toc235042181"/>
      <w:bookmarkStart w:id="76" w:name="_Toc235042344"/>
      <w:bookmarkStart w:id="77" w:name="_Toc235042837"/>
      <w:r w:rsidRPr="007753CE">
        <w:rPr>
          <w:rStyle w:val="af9"/>
          <w:sz w:val="24"/>
          <w:szCs w:val="24"/>
          <w:lang w:eastAsia="en-US"/>
        </w:rPr>
        <w:t xml:space="preserve">Форма запроса на </w:t>
      </w:r>
      <w:r w:rsidR="00423F70" w:rsidRPr="007753CE">
        <w:rPr>
          <w:rStyle w:val="af9"/>
          <w:sz w:val="24"/>
          <w:szCs w:val="24"/>
          <w:lang w:eastAsia="en-US"/>
        </w:rPr>
        <w:t>уточнение/блокирование/уничтожение</w:t>
      </w:r>
      <w:r w:rsidRPr="007753CE">
        <w:rPr>
          <w:rStyle w:val="af9"/>
          <w:sz w:val="24"/>
          <w:szCs w:val="24"/>
          <w:lang w:eastAsia="en-US"/>
        </w:rPr>
        <w:t xml:space="preserve"> персональных данных</w:t>
      </w:r>
      <w:r w:rsidR="00B25248" w:rsidRPr="007753CE">
        <w:rPr>
          <w:rStyle w:val="af9"/>
          <w:sz w:val="24"/>
          <w:szCs w:val="24"/>
          <w:lang w:eastAsia="en-US"/>
        </w:rPr>
        <w:br/>
      </w:r>
      <w:r w:rsidR="00423F70" w:rsidRPr="007753CE">
        <w:rPr>
          <w:rStyle w:val="af9"/>
          <w:sz w:val="24"/>
          <w:szCs w:val="24"/>
          <w:lang w:eastAsia="en-US"/>
        </w:rPr>
        <w:t xml:space="preserve">(для </w:t>
      </w:r>
      <w:r w:rsidR="00454460" w:rsidRPr="007753CE">
        <w:rPr>
          <w:rStyle w:val="af9"/>
          <w:sz w:val="24"/>
          <w:szCs w:val="24"/>
          <w:lang w:eastAsia="en-US"/>
        </w:rPr>
        <w:t>с</w:t>
      </w:r>
      <w:r w:rsidRPr="007753CE">
        <w:rPr>
          <w:rStyle w:val="af9"/>
          <w:sz w:val="24"/>
          <w:szCs w:val="24"/>
          <w:lang w:eastAsia="en-US"/>
        </w:rPr>
        <w:t>убъекта персональных данных)</w:t>
      </w:r>
      <w:bookmarkEnd w:id="75"/>
      <w:bookmarkEnd w:id="76"/>
      <w:bookmarkEnd w:id="77"/>
    </w:p>
    <w:p w14:paraId="4E657E20" w14:textId="77777777" w:rsidR="00423F70" w:rsidRPr="00BE4966" w:rsidRDefault="00423F70"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18"/>
          <w:szCs w:val="18"/>
        </w:rPr>
      </w:pPr>
    </w:p>
    <w:p w14:paraId="26A472F5" w14:textId="1B9F5E58" w:rsidR="00423F70" w:rsidRPr="00BE4966" w:rsidRDefault="00B25248"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18"/>
          <w:szCs w:val="18"/>
        </w:rPr>
      </w:pPr>
      <w:r w:rsidRPr="00BE4966">
        <w:rPr>
          <w:sz w:val="18"/>
          <w:szCs w:val="18"/>
        </w:rPr>
        <w:t>___________________</w:t>
      </w:r>
      <w:r w:rsidR="002145A6" w:rsidRPr="00BE4966">
        <w:rPr>
          <w:sz w:val="18"/>
          <w:szCs w:val="18"/>
        </w:rPr>
        <w:t>______________________</w:t>
      </w:r>
    </w:p>
    <w:p w14:paraId="0DDAF8F9" w14:textId="49A33FD5" w:rsidR="00423F70" w:rsidRPr="00BE4966"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18"/>
          <w:szCs w:val="18"/>
        </w:rPr>
      </w:pPr>
      <w:r w:rsidRPr="00BE4966">
        <w:rPr>
          <w:sz w:val="18"/>
          <w:szCs w:val="18"/>
        </w:rPr>
        <w:t>_________________________________________</w:t>
      </w:r>
    </w:p>
    <w:p w14:paraId="248E2560" w14:textId="16D4A320"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 (адрес Компании)</w:t>
      </w:r>
    </w:p>
    <w:p w14:paraId="7C3CA133" w14:textId="1211D848"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от ______________________________________</w:t>
      </w:r>
    </w:p>
    <w:p w14:paraId="3D010CC0" w14:textId="51A2F6FB"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 (Ф.И.О., номер основного документа,</w:t>
      </w:r>
    </w:p>
    <w:p w14:paraId="6C52F8E4" w14:textId="6CF17519"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удостоверяющего личность </w:t>
      </w:r>
      <w:r w:rsidR="00A03131" w:rsidRPr="007753CE">
        <w:rPr>
          <w:i/>
          <w:sz w:val="22"/>
          <w:szCs w:val="22"/>
        </w:rPr>
        <w:t>с</w:t>
      </w:r>
      <w:r w:rsidRPr="007753CE">
        <w:rPr>
          <w:i/>
          <w:sz w:val="22"/>
          <w:szCs w:val="22"/>
        </w:rPr>
        <w:t>убъекта</w:t>
      </w:r>
      <w:r w:rsidR="00E1666E" w:rsidRPr="007753CE">
        <w:rPr>
          <w:sz w:val="22"/>
          <w:szCs w:val="22"/>
        </w:rPr>
        <w:t xml:space="preserve"> </w:t>
      </w:r>
      <w:r w:rsidR="00E1666E" w:rsidRPr="007753CE">
        <w:rPr>
          <w:i/>
          <w:sz w:val="22"/>
          <w:szCs w:val="22"/>
        </w:rPr>
        <w:t xml:space="preserve">персональных данных </w:t>
      </w:r>
      <w:r w:rsidRPr="007753CE">
        <w:rPr>
          <w:i/>
          <w:sz w:val="22"/>
          <w:szCs w:val="22"/>
        </w:rPr>
        <w:t>*,</w:t>
      </w:r>
    </w:p>
    <w:p w14:paraId="4623262F" w14:textId="06263B7E"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4D7CAD85" w14:textId="03C50A8C"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сведения о дате выдачи</w:t>
      </w:r>
    </w:p>
    <w:p w14:paraId="431995FE" w14:textId="3932520F"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479C0079" w14:textId="5A82E1F0"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и выдавшем органе)</w:t>
      </w:r>
    </w:p>
    <w:p w14:paraId="46CAFB92" w14:textId="2E800A68" w:rsidR="00423F70" w:rsidRPr="007753CE" w:rsidRDefault="00423F70"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14:paraId="7421F32B" w14:textId="6A22A1E1" w:rsidR="00423F70" w:rsidRPr="007753CE" w:rsidRDefault="002145A6" w:rsidP="00423F70">
      <w:pPr>
        <w:pStyle w:val="HTML0"/>
        <w:jc w:val="center"/>
        <w:rPr>
          <w:rFonts w:ascii="Times New Roman" w:hAnsi="Times New Roman" w:cs="Times New Roman"/>
          <w:sz w:val="22"/>
          <w:szCs w:val="22"/>
        </w:rPr>
      </w:pPr>
      <w:r w:rsidRPr="007753CE">
        <w:rPr>
          <w:rFonts w:ascii="Times New Roman" w:hAnsi="Times New Roman" w:cs="Times New Roman"/>
          <w:sz w:val="22"/>
          <w:szCs w:val="22"/>
        </w:rPr>
        <w:t>Запрос</w:t>
      </w:r>
    </w:p>
    <w:p w14:paraId="557A9E5F" w14:textId="4146B790" w:rsidR="00423F70" w:rsidRPr="007753CE" w:rsidRDefault="002145A6" w:rsidP="00423F70">
      <w:pPr>
        <w:pStyle w:val="HTML0"/>
        <w:jc w:val="center"/>
        <w:rPr>
          <w:rFonts w:ascii="Times New Roman" w:hAnsi="Times New Roman" w:cs="Times New Roman"/>
          <w:sz w:val="22"/>
          <w:szCs w:val="22"/>
        </w:rPr>
      </w:pPr>
      <w:r w:rsidRPr="007753CE">
        <w:rPr>
          <w:rFonts w:ascii="Times New Roman" w:hAnsi="Times New Roman" w:cs="Times New Roman"/>
          <w:sz w:val="22"/>
          <w:szCs w:val="22"/>
        </w:rPr>
        <w:t>на уточнение/блокирование/уничтожение персональных данных</w:t>
      </w:r>
    </w:p>
    <w:p w14:paraId="02FE2DE2" w14:textId="77777777" w:rsidR="00423F70" w:rsidRPr="007753CE" w:rsidRDefault="00423F70" w:rsidP="00423F70">
      <w:pPr>
        <w:pStyle w:val="HTML0"/>
        <w:jc w:val="center"/>
        <w:rPr>
          <w:rFonts w:ascii="Times New Roman" w:hAnsi="Times New Roman" w:cs="Times New Roman"/>
          <w:sz w:val="22"/>
          <w:szCs w:val="22"/>
        </w:rPr>
      </w:pPr>
    </w:p>
    <w:p w14:paraId="6C32EBEC" w14:textId="4A2D4A60" w:rsidR="00423F70" w:rsidRPr="007753CE" w:rsidRDefault="002145A6" w:rsidP="00423F70">
      <w:pPr>
        <w:pStyle w:val="HTML0"/>
        <w:ind w:firstLine="567"/>
        <w:jc w:val="both"/>
        <w:rPr>
          <w:rFonts w:ascii="Times New Roman" w:hAnsi="Times New Roman" w:cs="Times New Roman"/>
          <w:sz w:val="22"/>
          <w:szCs w:val="22"/>
        </w:rPr>
      </w:pPr>
      <w:r w:rsidRPr="007753CE">
        <w:rPr>
          <w:rFonts w:ascii="Times New Roman" w:hAnsi="Times New Roman" w:cs="Times New Roman"/>
          <w:sz w:val="22"/>
          <w:szCs w:val="22"/>
        </w:rPr>
        <w:t>Сведения, подтверждающие участие субъекта персональных данных в отношениях с Компанией: _________________________________________________________________________________</w:t>
      </w:r>
      <w:r w:rsidR="00B25248" w:rsidRPr="007753CE">
        <w:rPr>
          <w:rFonts w:ascii="Times New Roman" w:hAnsi="Times New Roman" w:cs="Times New Roman"/>
          <w:sz w:val="22"/>
          <w:szCs w:val="22"/>
        </w:rPr>
        <w:t>___________</w:t>
      </w:r>
    </w:p>
    <w:p w14:paraId="7891BF1C" w14:textId="30044D4E" w:rsidR="00423F70" w:rsidRPr="007753CE" w:rsidRDefault="002145A6" w:rsidP="00423F70">
      <w:pPr>
        <w:pStyle w:val="HTML0"/>
        <w:jc w:val="center"/>
        <w:rPr>
          <w:rFonts w:ascii="Times New Roman" w:hAnsi="Times New Roman" w:cs="Times New Roman"/>
          <w:i/>
          <w:sz w:val="22"/>
          <w:szCs w:val="22"/>
        </w:rPr>
      </w:pPr>
      <w:r w:rsidRPr="007753CE">
        <w:rPr>
          <w:rFonts w:ascii="Times New Roman" w:hAnsi="Times New Roman" w:cs="Times New Roman"/>
          <w:i/>
          <w:sz w:val="22"/>
          <w:szCs w:val="22"/>
        </w:rPr>
        <w:t>(номер договора, дата заключения договора,</w:t>
      </w:r>
      <w:r w:rsidR="00AB4CD8" w:rsidRPr="007753CE">
        <w:rPr>
          <w:rFonts w:ascii="Times New Roman" w:hAnsi="Times New Roman" w:cs="Times New Roman"/>
          <w:i/>
          <w:sz w:val="22"/>
          <w:szCs w:val="22"/>
        </w:rPr>
        <w:t xml:space="preserve"> номер телефона,</w:t>
      </w:r>
      <w:r w:rsidRPr="007753CE">
        <w:rPr>
          <w:rFonts w:ascii="Times New Roman" w:hAnsi="Times New Roman" w:cs="Times New Roman"/>
          <w:i/>
          <w:sz w:val="22"/>
          <w:szCs w:val="22"/>
        </w:rPr>
        <w:t xml:space="preserve"> условное словесное обозначение и (или) иные сведения)</w:t>
      </w:r>
    </w:p>
    <w:p w14:paraId="0A5D8831" w14:textId="77777777" w:rsidR="00423F70" w:rsidRPr="007753CE" w:rsidRDefault="00423F70" w:rsidP="00423F70">
      <w:pPr>
        <w:pStyle w:val="HTML0"/>
        <w:jc w:val="center"/>
        <w:rPr>
          <w:rFonts w:ascii="Times New Roman" w:hAnsi="Times New Roman" w:cs="Times New Roman"/>
          <w:i/>
          <w:sz w:val="22"/>
          <w:szCs w:val="22"/>
        </w:rPr>
      </w:pPr>
    </w:p>
    <w:p w14:paraId="413E6C62" w14:textId="77777777" w:rsidR="00423F70" w:rsidRPr="007753CE" w:rsidRDefault="002145A6" w:rsidP="00423F70">
      <w:pPr>
        <w:pStyle w:val="HTML0"/>
        <w:ind w:firstLine="567"/>
        <w:jc w:val="both"/>
        <w:rPr>
          <w:rFonts w:ascii="Times New Roman" w:hAnsi="Times New Roman" w:cs="Times New Roman"/>
          <w:sz w:val="22"/>
          <w:szCs w:val="22"/>
        </w:rPr>
      </w:pPr>
      <w:r w:rsidRPr="007753CE">
        <w:rPr>
          <w:rFonts w:ascii="Times New Roman" w:hAnsi="Times New Roman" w:cs="Times New Roman"/>
          <w:sz w:val="22"/>
          <w:szCs w:val="22"/>
        </w:rPr>
        <w:t>Прошу:</w:t>
      </w:r>
    </w:p>
    <w:p w14:paraId="12D0C85E" w14:textId="77777777" w:rsidR="00423F70" w:rsidRPr="007753CE" w:rsidRDefault="002145A6" w:rsidP="00D17F25">
      <w:pPr>
        <w:numPr>
          <w:ilvl w:val="1"/>
          <w:numId w:val="22"/>
        </w:numPr>
        <w:tabs>
          <w:tab w:val="left" w:pos="851"/>
        </w:tabs>
        <w:ind w:left="0" w:firstLine="567"/>
        <w:jc w:val="both"/>
        <w:rPr>
          <w:sz w:val="22"/>
          <w:szCs w:val="22"/>
        </w:rPr>
      </w:pPr>
      <w:r w:rsidRPr="007753CE">
        <w:rPr>
          <w:sz w:val="22"/>
          <w:szCs w:val="22"/>
        </w:rPr>
        <w:t>уточнить</w:t>
      </w:r>
    </w:p>
    <w:p w14:paraId="6EA36CAD" w14:textId="77777777" w:rsidR="00423F70" w:rsidRPr="007753CE" w:rsidRDefault="002145A6" w:rsidP="00D17F25">
      <w:pPr>
        <w:numPr>
          <w:ilvl w:val="1"/>
          <w:numId w:val="22"/>
        </w:numPr>
        <w:tabs>
          <w:tab w:val="left" w:pos="851"/>
        </w:tabs>
        <w:ind w:left="0" w:firstLine="567"/>
        <w:jc w:val="both"/>
        <w:rPr>
          <w:sz w:val="22"/>
          <w:szCs w:val="22"/>
        </w:rPr>
      </w:pPr>
      <w:r w:rsidRPr="007753CE">
        <w:rPr>
          <w:sz w:val="22"/>
          <w:szCs w:val="22"/>
        </w:rPr>
        <w:t>заблокировать</w:t>
      </w:r>
    </w:p>
    <w:p w14:paraId="0E8D2156" w14:textId="77777777" w:rsidR="00423F70" w:rsidRPr="007753CE" w:rsidRDefault="002145A6" w:rsidP="00D17F25">
      <w:pPr>
        <w:numPr>
          <w:ilvl w:val="1"/>
          <w:numId w:val="22"/>
        </w:numPr>
        <w:tabs>
          <w:tab w:val="left" w:pos="851"/>
        </w:tabs>
        <w:ind w:left="0" w:firstLine="567"/>
        <w:jc w:val="both"/>
        <w:rPr>
          <w:sz w:val="22"/>
          <w:szCs w:val="22"/>
        </w:rPr>
      </w:pPr>
      <w:r w:rsidRPr="007753CE">
        <w:rPr>
          <w:sz w:val="22"/>
          <w:szCs w:val="22"/>
        </w:rPr>
        <w:t>уничтожить</w:t>
      </w:r>
    </w:p>
    <w:p w14:paraId="574496B7" w14:textId="77777777" w:rsidR="00423F70" w:rsidRPr="007753CE" w:rsidRDefault="002145A6" w:rsidP="00423F70">
      <w:pPr>
        <w:autoSpaceDE w:val="0"/>
        <w:autoSpaceDN w:val="0"/>
        <w:adjustRightInd w:val="0"/>
        <w:jc w:val="both"/>
        <w:rPr>
          <w:sz w:val="22"/>
          <w:szCs w:val="22"/>
        </w:rPr>
      </w:pPr>
      <w:r w:rsidRPr="007753CE">
        <w:rPr>
          <w:sz w:val="22"/>
          <w:szCs w:val="22"/>
        </w:rPr>
        <w:t>мои персональные данные, обрабатываемые в Компании, в связи с тем, что они являются:</w:t>
      </w:r>
    </w:p>
    <w:p w14:paraId="7D56C657" w14:textId="38A28FF9" w:rsidR="00423F70" w:rsidRPr="007753CE" w:rsidRDefault="002145A6" w:rsidP="00423F70">
      <w:pPr>
        <w:pStyle w:val="HTML0"/>
        <w:jc w:val="both"/>
        <w:rPr>
          <w:rFonts w:ascii="Times New Roman" w:hAnsi="Times New Roman" w:cs="Times New Roman"/>
          <w:sz w:val="22"/>
          <w:szCs w:val="22"/>
        </w:rPr>
      </w:pPr>
      <w:r w:rsidRPr="007753CE">
        <w:rPr>
          <w:rFonts w:ascii="Times New Roman" w:hAnsi="Times New Roman" w:cs="Times New Roman"/>
          <w:sz w:val="22"/>
          <w:szCs w:val="22"/>
        </w:rPr>
        <w:t>_________________________________________________________________________________</w:t>
      </w:r>
      <w:r w:rsidR="00EC0920" w:rsidRPr="007753CE">
        <w:rPr>
          <w:rFonts w:ascii="Times New Roman" w:hAnsi="Times New Roman" w:cs="Times New Roman"/>
          <w:sz w:val="22"/>
          <w:szCs w:val="22"/>
        </w:rPr>
        <w:t>__________</w:t>
      </w:r>
    </w:p>
    <w:p w14:paraId="0503EBF9" w14:textId="77777777" w:rsidR="00423F70" w:rsidRPr="007753CE" w:rsidRDefault="002145A6" w:rsidP="00423F70">
      <w:pPr>
        <w:pStyle w:val="HTML0"/>
        <w:jc w:val="center"/>
        <w:rPr>
          <w:rFonts w:ascii="Times New Roman" w:hAnsi="Times New Roman" w:cs="Times New Roman"/>
          <w:i/>
          <w:sz w:val="22"/>
          <w:szCs w:val="22"/>
        </w:rPr>
      </w:pPr>
      <w:r w:rsidRPr="007753CE">
        <w:rPr>
          <w:rFonts w:ascii="Times New Roman" w:hAnsi="Times New Roman" w:cs="Times New Roman"/>
          <w:sz w:val="22"/>
          <w:szCs w:val="22"/>
        </w:rPr>
        <w:t>(</w:t>
      </w:r>
      <w:r w:rsidRPr="007753CE">
        <w:rPr>
          <w:rFonts w:ascii="Times New Roman" w:hAnsi="Times New Roman" w:cs="Times New Roman"/>
          <w:i/>
          <w:sz w:val="22"/>
          <w:szCs w:val="22"/>
        </w:rPr>
        <w:t>указать причину: неполными, устаревшими, неточными, незаконно полученными или не являются необходимыми для заявленной цели обработки)</w:t>
      </w:r>
    </w:p>
    <w:p w14:paraId="02806662" w14:textId="11A04DCF" w:rsidR="00423F70" w:rsidRPr="007753CE" w:rsidRDefault="002145A6" w:rsidP="00423F70">
      <w:pPr>
        <w:pStyle w:val="HTML0"/>
        <w:jc w:val="both"/>
        <w:rPr>
          <w:rFonts w:ascii="Times New Roman" w:hAnsi="Times New Roman" w:cs="Times New Roman"/>
          <w:sz w:val="22"/>
          <w:szCs w:val="22"/>
        </w:rPr>
      </w:pPr>
      <w:r w:rsidRPr="007753CE">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C0920" w:rsidRPr="007753CE">
        <w:rPr>
          <w:rFonts w:ascii="Times New Roman" w:hAnsi="Times New Roman" w:cs="Times New Roman"/>
          <w:sz w:val="22"/>
          <w:szCs w:val="22"/>
        </w:rPr>
        <w:t>___________________________________________________</w:t>
      </w:r>
    </w:p>
    <w:p w14:paraId="12E4768D" w14:textId="77777777" w:rsidR="00423F70" w:rsidRPr="007753CE" w:rsidRDefault="002145A6" w:rsidP="00423F70">
      <w:pPr>
        <w:pStyle w:val="HTML0"/>
        <w:jc w:val="center"/>
        <w:rPr>
          <w:rFonts w:ascii="Times New Roman" w:hAnsi="Times New Roman" w:cs="Times New Roman"/>
          <w:i/>
          <w:sz w:val="22"/>
          <w:szCs w:val="22"/>
        </w:rPr>
      </w:pPr>
      <w:r w:rsidRPr="007753CE">
        <w:rPr>
          <w:rFonts w:ascii="Times New Roman" w:hAnsi="Times New Roman" w:cs="Times New Roman"/>
          <w:i/>
          <w:sz w:val="22"/>
          <w:szCs w:val="22"/>
        </w:rPr>
        <w:t>(при уточнении персональных данных указываются актуальные персональные данные)</w:t>
      </w:r>
    </w:p>
    <w:p w14:paraId="61A4B47F" w14:textId="77777777" w:rsidR="00423F70" w:rsidRPr="007753CE" w:rsidRDefault="00423F70" w:rsidP="00423F70">
      <w:pPr>
        <w:autoSpaceDE w:val="0"/>
        <w:autoSpaceDN w:val="0"/>
        <w:adjustRightInd w:val="0"/>
        <w:ind w:firstLine="567"/>
        <w:rPr>
          <w:sz w:val="22"/>
          <w:szCs w:val="22"/>
        </w:rPr>
      </w:pPr>
    </w:p>
    <w:p w14:paraId="06AD629A" w14:textId="77777777" w:rsidR="00423F70" w:rsidRPr="007753CE" w:rsidRDefault="002145A6" w:rsidP="00423F70">
      <w:pPr>
        <w:autoSpaceDE w:val="0"/>
        <w:autoSpaceDN w:val="0"/>
        <w:adjustRightInd w:val="0"/>
        <w:rPr>
          <w:sz w:val="22"/>
          <w:szCs w:val="22"/>
        </w:rPr>
      </w:pPr>
      <w:r w:rsidRPr="007753CE">
        <w:rPr>
          <w:sz w:val="22"/>
          <w:szCs w:val="22"/>
        </w:rPr>
        <w:t>Информацию о внесенных изменениях и предпринятых мерах прошу предоставить по адресу:</w:t>
      </w:r>
    </w:p>
    <w:p w14:paraId="44AC6817" w14:textId="1AA8DF73" w:rsidR="00423F70" w:rsidRPr="007753CE" w:rsidRDefault="002145A6" w:rsidP="00423F70">
      <w:pPr>
        <w:autoSpaceDE w:val="0"/>
        <w:autoSpaceDN w:val="0"/>
        <w:adjustRightInd w:val="0"/>
        <w:rPr>
          <w:sz w:val="22"/>
          <w:szCs w:val="22"/>
        </w:rPr>
      </w:pPr>
      <w:r w:rsidRPr="007753CE">
        <w:rPr>
          <w:sz w:val="22"/>
          <w:szCs w:val="22"/>
        </w:rPr>
        <w:t>_________________________________________________________________________________</w:t>
      </w:r>
      <w:r w:rsidR="00EC0920" w:rsidRPr="007753CE">
        <w:rPr>
          <w:sz w:val="22"/>
          <w:szCs w:val="22"/>
        </w:rPr>
        <w:t>___________</w:t>
      </w:r>
    </w:p>
    <w:p w14:paraId="25221266" w14:textId="77777777" w:rsidR="00423F70" w:rsidRPr="007753CE" w:rsidRDefault="00423F70" w:rsidP="00423F70">
      <w:pPr>
        <w:autoSpaceDE w:val="0"/>
        <w:autoSpaceDN w:val="0"/>
        <w:adjustRightInd w:val="0"/>
        <w:rPr>
          <w:sz w:val="22"/>
          <w:szCs w:val="22"/>
        </w:rPr>
      </w:pPr>
    </w:p>
    <w:p w14:paraId="272896F1" w14:textId="77777777" w:rsidR="00423F70" w:rsidRPr="007753CE" w:rsidRDefault="00423F70" w:rsidP="00423F70">
      <w:pPr>
        <w:autoSpaceDE w:val="0"/>
        <w:autoSpaceDN w:val="0"/>
        <w:adjustRightInd w:val="0"/>
        <w:rPr>
          <w:sz w:val="22"/>
          <w:szCs w:val="22"/>
        </w:rPr>
      </w:pPr>
    </w:p>
    <w:tbl>
      <w:tblPr>
        <w:tblStyle w:val="af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70"/>
        <w:gridCol w:w="543"/>
        <w:gridCol w:w="4658"/>
      </w:tblGrid>
      <w:tr w:rsidR="00982CDE" w:rsidRPr="007753CE" w14:paraId="67231989" w14:textId="77777777" w:rsidTr="00B77978">
        <w:tc>
          <w:tcPr>
            <w:tcW w:w="4370" w:type="dxa"/>
          </w:tcPr>
          <w:p w14:paraId="5B3364C1" w14:textId="77777777" w:rsidR="00423F70" w:rsidRPr="007753CE" w:rsidRDefault="00423F70" w:rsidP="00B77978">
            <w:pPr>
              <w:pStyle w:val="aff8"/>
              <w:spacing w:before="0"/>
              <w:ind w:firstLine="0"/>
              <w:rPr>
                <w:rFonts w:ascii="Times New Roman" w:hAnsi="Times New Roman"/>
                <w:szCs w:val="22"/>
              </w:rPr>
            </w:pPr>
          </w:p>
        </w:tc>
        <w:tc>
          <w:tcPr>
            <w:tcW w:w="543" w:type="dxa"/>
            <w:tcBorders>
              <w:top w:val="nil"/>
              <w:bottom w:val="nil"/>
            </w:tcBorders>
          </w:tcPr>
          <w:p w14:paraId="5DAD2BB5" w14:textId="77777777" w:rsidR="00423F70" w:rsidRPr="007753CE" w:rsidRDefault="00423F70" w:rsidP="00B77978">
            <w:pPr>
              <w:pStyle w:val="aff8"/>
              <w:spacing w:before="0"/>
              <w:ind w:firstLine="0"/>
              <w:rPr>
                <w:rFonts w:ascii="Times New Roman" w:hAnsi="Times New Roman"/>
                <w:szCs w:val="22"/>
              </w:rPr>
            </w:pPr>
          </w:p>
        </w:tc>
        <w:tc>
          <w:tcPr>
            <w:tcW w:w="4658" w:type="dxa"/>
          </w:tcPr>
          <w:p w14:paraId="5772B8A9" w14:textId="77777777" w:rsidR="00423F70" w:rsidRPr="007753CE" w:rsidRDefault="00423F70" w:rsidP="00B77978">
            <w:pPr>
              <w:pStyle w:val="aff8"/>
              <w:spacing w:before="0"/>
              <w:ind w:firstLine="0"/>
              <w:rPr>
                <w:rFonts w:ascii="Times New Roman" w:hAnsi="Times New Roman"/>
                <w:szCs w:val="22"/>
              </w:rPr>
            </w:pPr>
          </w:p>
        </w:tc>
      </w:tr>
      <w:tr w:rsidR="00982CDE" w:rsidRPr="007753CE" w14:paraId="7FAB9110" w14:textId="77777777" w:rsidTr="00B77978">
        <w:tc>
          <w:tcPr>
            <w:tcW w:w="4370" w:type="dxa"/>
          </w:tcPr>
          <w:p w14:paraId="48979D6C" w14:textId="77777777" w:rsidR="00423F70" w:rsidRPr="007753CE" w:rsidRDefault="002145A6" w:rsidP="00B77978">
            <w:pPr>
              <w:pStyle w:val="aff8"/>
              <w:spacing w:before="0"/>
              <w:ind w:firstLine="0"/>
              <w:jc w:val="center"/>
              <w:rPr>
                <w:rFonts w:ascii="Times New Roman" w:hAnsi="Times New Roman"/>
                <w:i/>
                <w:szCs w:val="22"/>
              </w:rPr>
            </w:pPr>
            <w:r w:rsidRPr="007753CE">
              <w:rPr>
                <w:rFonts w:ascii="Times New Roman" w:hAnsi="Times New Roman"/>
                <w:i/>
                <w:szCs w:val="22"/>
              </w:rPr>
              <w:t>(дата)</w:t>
            </w:r>
          </w:p>
        </w:tc>
        <w:tc>
          <w:tcPr>
            <w:tcW w:w="543" w:type="dxa"/>
            <w:tcBorders>
              <w:top w:val="nil"/>
              <w:bottom w:val="nil"/>
            </w:tcBorders>
          </w:tcPr>
          <w:p w14:paraId="7B7F0D5A" w14:textId="77777777" w:rsidR="00423F70" w:rsidRPr="007753CE" w:rsidRDefault="00423F70" w:rsidP="00B77978">
            <w:pPr>
              <w:pStyle w:val="aff8"/>
              <w:spacing w:before="0"/>
              <w:ind w:firstLine="0"/>
              <w:jc w:val="center"/>
              <w:rPr>
                <w:rFonts w:ascii="Times New Roman" w:hAnsi="Times New Roman"/>
                <w:i/>
                <w:szCs w:val="22"/>
              </w:rPr>
            </w:pPr>
          </w:p>
        </w:tc>
        <w:tc>
          <w:tcPr>
            <w:tcW w:w="4658" w:type="dxa"/>
          </w:tcPr>
          <w:p w14:paraId="54301CB9" w14:textId="77777777" w:rsidR="00423F70" w:rsidRPr="007753CE" w:rsidRDefault="002145A6" w:rsidP="00B77978">
            <w:pPr>
              <w:pStyle w:val="aff8"/>
              <w:spacing w:before="0"/>
              <w:ind w:firstLine="0"/>
              <w:jc w:val="center"/>
              <w:rPr>
                <w:rFonts w:ascii="Times New Roman" w:hAnsi="Times New Roman"/>
                <w:i/>
                <w:szCs w:val="22"/>
              </w:rPr>
            </w:pPr>
            <w:r w:rsidRPr="007753CE">
              <w:rPr>
                <w:rFonts w:ascii="Times New Roman" w:hAnsi="Times New Roman"/>
                <w:i/>
                <w:szCs w:val="22"/>
              </w:rPr>
              <w:t>(подпись, расшифровка подписи)</w:t>
            </w:r>
          </w:p>
          <w:p w14:paraId="54CAB5C1" w14:textId="77777777" w:rsidR="00423F70" w:rsidRPr="007753CE" w:rsidRDefault="00423F70" w:rsidP="00B77978">
            <w:pPr>
              <w:pStyle w:val="aff8"/>
              <w:spacing w:before="0"/>
              <w:ind w:firstLine="0"/>
              <w:jc w:val="center"/>
              <w:rPr>
                <w:rFonts w:ascii="Times New Roman" w:hAnsi="Times New Roman"/>
                <w:i/>
                <w:szCs w:val="22"/>
              </w:rPr>
            </w:pPr>
          </w:p>
        </w:tc>
      </w:tr>
    </w:tbl>
    <w:p w14:paraId="73E91EDA" w14:textId="77777777" w:rsidR="00423F70" w:rsidRPr="007753CE" w:rsidRDefault="00423F70" w:rsidP="00423F70">
      <w:pPr>
        <w:jc w:val="right"/>
        <w:rPr>
          <w:sz w:val="22"/>
          <w:szCs w:val="22"/>
        </w:rPr>
      </w:pPr>
    </w:p>
    <w:p w14:paraId="51517DC4" w14:textId="77777777" w:rsidR="00423F70" w:rsidRPr="007753CE" w:rsidRDefault="00423F70" w:rsidP="00423F70">
      <w:pPr>
        <w:rPr>
          <w:sz w:val="22"/>
          <w:szCs w:val="22"/>
        </w:rPr>
      </w:pPr>
    </w:p>
    <w:p w14:paraId="3E52A9AF" w14:textId="77777777" w:rsidR="00423F70" w:rsidRPr="007753CE" w:rsidRDefault="00423F70" w:rsidP="00423F70">
      <w:pPr>
        <w:rPr>
          <w:sz w:val="22"/>
          <w:szCs w:val="22"/>
        </w:rPr>
      </w:pPr>
    </w:p>
    <w:p w14:paraId="0614B5B9" w14:textId="77777777" w:rsidR="00B561CE" w:rsidRPr="007753CE" w:rsidRDefault="002145A6" w:rsidP="00423F70">
      <w:pPr>
        <w:tabs>
          <w:tab w:val="left" w:pos="1134"/>
        </w:tabs>
        <w:contextualSpacing/>
        <w:rPr>
          <w:i/>
          <w:iCs/>
          <w:sz w:val="22"/>
          <w:szCs w:val="22"/>
        </w:rPr>
      </w:pPr>
      <w:r w:rsidRPr="007753CE">
        <w:rPr>
          <w:i/>
          <w:sz w:val="22"/>
          <w:szCs w:val="22"/>
        </w:rPr>
        <w:t>* указани</w:t>
      </w:r>
      <w:r w:rsidRPr="007753CE">
        <w:rPr>
          <w:i/>
          <w:iCs/>
          <w:sz w:val="22"/>
          <w:szCs w:val="22"/>
        </w:rPr>
        <w:t>е</w:t>
      </w:r>
      <w:r w:rsidRPr="007753CE">
        <w:rPr>
          <w:i/>
          <w:sz w:val="22"/>
          <w:szCs w:val="22"/>
        </w:rPr>
        <w:t xml:space="preserve"> данных основного документа, удостоверяющего личность, необязательно</w:t>
      </w:r>
      <w:r w:rsidRPr="007753CE">
        <w:rPr>
          <w:i/>
          <w:iCs/>
          <w:sz w:val="22"/>
          <w:szCs w:val="22"/>
        </w:rPr>
        <w:t>.</w:t>
      </w:r>
    </w:p>
    <w:p w14:paraId="638C3AF1" w14:textId="77777777" w:rsidR="00423F70" w:rsidRPr="007753CE" w:rsidRDefault="00423F70" w:rsidP="00423F70">
      <w:pPr>
        <w:tabs>
          <w:tab w:val="left" w:pos="1134"/>
        </w:tabs>
        <w:contextualSpacing/>
        <w:rPr>
          <w:i/>
          <w:iCs/>
          <w:sz w:val="22"/>
          <w:szCs w:val="22"/>
        </w:rPr>
      </w:pPr>
    </w:p>
    <w:p w14:paraId="15BE2D5C" w14:textId="77777777" w:rsidR="00423F70" w:rsidRPr="007753CE" w:rsidRDefault="00423F70" w:rsidP="00423F70">
      <w:pPr>
        <w:tabs>
          <w:tab w:val="left" w:pos="1134"/>
        </w:tabs>
        <w:contextualSpacing/>
        <w:rPr>
          <w:iCs/>
          <w:sz w:val="22"/>
          <w:szCs w:val="22"/>
        </w:rPr>
      </w:pPr>
    </w:p>
    <w:p w14:paraId="3BDED4ED" w14:textId="77777777" w:rsidR="00423F70" w:rsidRPr="007753CE" w:rsidRDefault="002145A6">
      <w:pPr>
        <w:spacing w:after="200" w:line="276" w:lineRule="auto"/>
        <w:rPr>
          <w:iCs/>
          <w:sz w:val="22"/>
          <w:szCs w:val="22"/>
        </w:rPr>
      </w:pPr>
      <w:r w:rsidRPr="007753CE">
        <w:rPr>
          <w:iCs/>
          <w:sz w:val="22"/>
          <w:szCs w:val="22"/>
        </w:rPr>
        <w:br w:type="page"/>
      </w:r>
    </w:p>
    <w:p w14:paraId="4FAC001D" w14:textId="77777777" w:rsidR="007753CE" w:rsidRDefault="002145A6" w:rsidP="007753CE">
      <w:pPr>
        <w:tabs>
          <w:tab w:val="left" w:pos="993"/>
        </w:tabs>
        <w:jc w:val="right"/>
        <w:rPr>
          <w:rStyle w:val="af9"/>
          <w:sz w:val="24"/>
          <w:szCs w:val="24"/>
          <w:lang w:eastAsia="en-US"/>
        </w:rPr>
      </w:pPr>
      <w:bookmarkStart w:id="78" w:name="_Toc235042182"/>
      <w:bookmarkStart w:id="79" w:name="_Toc235042345"/>
      <w:bookmarkStart w:id="80" w:name="_Toc235042838"/>
      <w:r w:rsidRPr="007753CE">
        <w:rPr>
          <w:rStyle w:val="af9"/>
          <w:sz w:val="24"/>
          <w:szCs w:val="24"/>
          <w:lang w:eastAsia="en-US"/>
        </w:rPr>
        <w:lastRenderedPageBreak/>
        <w:t>П</w:t>
      </w:r>
      <w:r w:rsidR="007753CE" w:rsidRPr="007753CE">
        <w:rPr>
          <w:rStyle w:val="af9"/>
          <w:sz w:val="24"/>
          <w:szCs w:val="24"/>
          <w:lang w:eastAsia="en-US"/>
        </w:rPr>
        <w:t>РИЛОЖЕНИЕ</w:t>
      </w:r>
      <w:r w:rsidRPr="007753CE">
        <w:rPr>
          <w:rStyle w:val="af9"/>
          <w:sz w:val="24"/>
          <w:szCs w:val="24"/>
          <w:lang w:eastAsia="en-US"/>
        </w:rPr>
        <w:t xml:space="preserve"> 5</w:t>
      </w:r>
      <w:bookmarkEnd w:id="78"/>
      <w:bookmarkEnd w:id="79"/>
      <w:bookmarkEnd w:id="80"/>
      <w:r w:rsidR="007C084F" w:rsidRPr="007753CE">
        <w:rPr>
          <w:rStyle w:val="af9"/>
          <w:sz w:val="24"/>
          <w:szCs w:val="24"/>
          <w:lang w:eastAsia="en-US"/>
        </w:rPr>
        <w:t xml:space="preserve"> </w:t>
      </w:r>
    </w:p>
    <w:p w14:paraId="6E9B4BE8" w14:textId="34E1A60D" w:rsidR="00423F70" w:rsidRPr="007753CE" w:rsidRDefault="002145A6" w:rsidP="007753CE">
      <w:pPr>
        <w:tabs>
          <w:tab w:val="left" w:pos="993"/>
        </w:tabs>
        <w:jc w:val="center"/>
        <w:rPr>
          <w:rStyle w:val="af9"/>
          <w:sz w:val="24"/>
          <w:szCs w:val="24"/>
          <w:lang w:eastAsia="en-US"/>
        </w:rPr>
      </w:pPr>
      <w:bookmarkStart w:id="81" w:name="_Toc235042183"/>
      <w:bookmarkStart w:id="82" w:name="_Toc235042346"/>
      <w:bookmarkStart w:id="83" w:name="_Toc235042839"/>
      <w:r w:rsidRPr="007753CE">
        <w:rPr>
          <w:rStyle w:val="af9"/>
          <w:sz w:val="24"/>
          <w:szCs w:val="24"/>
          <w:lang w:eastAsia="en-US"/>
        </w:rPr>
        <w:t>Форма запроса на уточнение/блокирование/уничтожение персональных данных</w:t>
      </w:r>
      <w:r w:rsidR="00EC0920" w:rsidRPr="007753CE">
        <w:rPr>
          <w:rStyle w:val="af9"/>
          <w:sz w:val="24"/>
          <w:szCs w:val="24"/>
          <w:lang w:eastAsia="en-US"/>
        </w:rPr>
        <w:br/>
      </w:r>
      <w:r w:rsidRPr="007753CE">
        <w:rPr>
          <w:rStyle w:val="af9"/>
          <w:sz w:val="24"/>
          <w:szCs w:val="24"/>
          <w:lang w:eastAsia="en-US"/>
        </w:rPr>
        <w:t>(для</w:t>
      </w:r>
      <w:r w:rsidR="008C67CE" w:rsidRPr="007753CE">
        <w:rPr>
          <w:rStyle w:val="af9"/>
          <w:sz w:val="24"/>
          <w:szCs w:val="24"/>
          <w:lang w:eastAsia="en-US"/>
        </w:rPr>
        <w:t xml:space="preserve"> законного</w:t>
      </w:r>
      <w:r w:rsidRPr="007753CE">
        <w:rPr>
          <w:rStyle w:val="af9"/>
          <w:sz w:val="24"/>
          <w:szCs w:val="24"/>
          <w:lang w:eastAsia="en-US"/>
        </w:rPr>
        <w:t xml:space="preserve"> представителя </w:t>
      </w:r>
      <w:r w:rsidR="00454460" w:rsidRPr="007753CE">
        <w:rPr>
          <w:rStyle w:val="af9"/>
          <w:sz w:val="24"/>
          <w:szCs w:val="24"/>
          <w:lang w:eastAsia="en-US"/>
        </w:rPr>
        <w:t>с</w:t>
      </w:r>
      <w:r w:rsidRPr="007753CE">
        <w:rPr>
          <w:rStyle w:val="af9"/>
          <w:sz w:val="24"/>
          <w:szCs w:val="24"/>
          <w:lang w:eastAsia="en-US"/>
        </w:rPr>
        <w:t>убъекта персональных данных)</w:t>
      </w:r>
      <w:bookmarkEnd w:id="81"/>
      <w:bookmarkEnd w:id="82"/>
      <w:bookmarkEnd w:id="83"/>
    </w:p>
    <w:p w14:paraId="56BBEBE1" w14:textId="77777777" w:rsidR="00423F70" w:rsidRPr="00BE4966" w:rsidRDefault="00423F70" w:rsidP="00423F70">
      <w:pPr>
        <w:tabs>
          <w:tab w:val="left" w:pos="1134"/>
        </w:tabs>
        <w:contextualSpacing/>
        <w:rPr>
          <w:rFonts w:ascii="Open Sans" w:hAnsi="Open Sans" w:cs="Open Sans"/>
          <w:b/>
          <w:sz w:val="18"/>
          <w:szCs w:val="18"/>
        </w:rPr>
      </w:pPr>
    </w:p>
    <w:p w14:paraId="02550676" w14:textId="77777777" w:rsidR="00423F70" w:rsidRPr="00BE4966" w:rsidRDefault="00423F70" w:rsidP="00423F70">
      <w:pPr>
        <w:tabs>
          <w:tab w:val="left" w:pos="1134"/>
        </w:tabs>
        <w:contextualSpacing/>
        <w:rPr>
          <w:rFonts w:ascii="Open Sans" w:hAnsi="Open Sans" w:cs="Open Sans"/>
          <w:b/>
          <w:sz w:val="18"/>
          <w:szCs w:val="18"/>
        </w:rPr>
      </w:pPr>
    </w:p>
    <w:p w14:paraId="12E589AD" w14:textId="213B00EB" w:rsidR="00423F70" w:rsidRPr="007753CE" w:rsidRDefault="00EC0920"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sz w:val="22"/>
          <w:szCs w:val="22"/>
        </w:rPr>
      </w:pPr>
      <w:r w:rsidRPr="007753CE">
        <w:rPr>
          <w:sz w:val="22"/>
          <w:szCs w:val="22"/>
        </w:rPr>
        <w:t>___________________</w:t>
      </w:r>
      <w:r w:rsidR="002145A6" w:rsidRPr="007753CE">
        <w:rPr>
          <w:sz w:val="22"/>
          <w:szCs w:val="22"/>
        </w:rPr>
        <w:t>______________________</w:t>
      </w:r>
    </w:p>
    <w:p w14:paraId="0ADF7D28" w14:textId="13D6B886" w:rsidR="00423F70" w:rsidRPr="007753CE" w:rsidRDefault="002145A6"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sz w:val="22"/>
          <w:szCs w:val="22"/>
        </w:rPr>
      </w:pPr>
      <w:r w:rsidRPr="007753CE">
        <w:rPr>
          <w:sz w:val="22"/>
          <w:szCs w:val="22"/>
        </w:rPr>
        <w:t>_________________________________________</w:t>
      </w:r>
    </w:p>
    <w:p w14:paraId="3AD120B4" w14:textId="38CE8587" w:rsidR="00423F70" w:rsidRPr="007753CE" w:rsidRDefault="002145A6"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i/>
          <w:sz w:val="22"/>
          <w:szCs w:val="22"/>
        </w:rPr>
      </w:pPr>
      <w:r w:rsidRPr="007753CE">
        <w:rPr>
          <w:i/>
          <w:sz w:val="22"/>
          <w:szCs w:val="22"/>
        </w:rPr>
        <w:t xml:space="preserve"> (адрес Компании)</w:t>
      </w:r>
    </w:p>
    <w:p w14:paraId="03E06393" w14:textId="65E55432" w:rsidR="00423F70" w:rsidRPr="007753CE" w:rsidRDefault="002145A6"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sz w:val="22"/>
          <w:szCs w:val="22"/>
        </w:rPr>
      </w:pPr>
      <w:r w:rsidRPr="007753CE">
        <w:rPr>
          <w:sz w:val="22"/>
          <w:szCs w:val="22"/>
        </w:rPr>
        <w:t>от ______________________________________</w:t>
      </w:r>
    </w:p>
    <w:p w14:paraId="5258AB22" w14:textId="29DBFF4C" w:rsidR="00423F70" w:rsidRPr="007753CE" w:rsidRDefault="002145A6"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i/>
          <w:sz w:val="22"/>
          <w:szCs w:val="22"/>
        </w:rPr>
      </w:pPr>
      <w:r w:rsidRPr="007753CE">
        <w:rPr>
          <w:sz w:val="22"/>
          <w:szCs w:val="22"/>
        </w:rPr>
        <w:t xml:space="preserve"> (</w:t>
      </w:r>
      <w:r w:rsidRPr="007753CE">
        <w:rPr>
          <w:i/>
          <w:sz w:val="22"/>
          <w:szCs w:val="22"/>
        </w:rPr>
        <w:t>Ф.И.О., номер основного документа,</w:t>
      </w:r>
    </w:p>
    <w:p w14:paraId="2EAA220D" w14:textId="011C11A0" w:rsidR="00423F70" w:rsidRPr="007753CE" w:rsidRDefault="002145A6"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i/>
          <w:sz w:val="22"/>
          <w:szCs w:val="22"/>
        </w:rPr>
      </w:pPr>
      <w:r w:rsidRPr="007753CE">
        <w:rPr>
          <w:i/>
          <w:sz w:val="22"/>
          <w:szCs w:val="22"/>
        </w:rPr>
        <w:t>удостоверяющего личность*</w:t>
      </w:r>
      <w:r w:rsidR="008C67CE" w:rsidRPr="007753CE">
        <w:rPr>
          <w:i/>
          <w:sz w:val="22"/>
          <w:szCs w:val="22"/>
        </w:rPr>
        <w:t>законного</w:t>
      </w:r>
      <w:r w:rsidRPr="007753CE">
        <w:rPr>
          <w:i/>
          <w:sz w:val="22"/>
          <w:szCs w:val="22"/>
        </w:rPr>
        <w:t xml:space="preserve"> представителя </w:t>
      </w:r>
      <w:r w:rsidR="00A03131" w:rsidRPr="007753CE">
        <w:rPr>
          <w:i/>
          <w:sz w:val="22"/>
          <w:szCs w:val="22"/>
        </w:rPr>
        <w:t>с</w:t>
      </w:r>
      <w:r w:rsidRPr="007753CE">
        <w:rPr>
          <w:i/>
          <w:sz w:val="22"/>
          <w:szCs w:val="22"/>
        </w:rPr>
        <w:t>убъекта</w:t>
      </w:r>
      <w:r w:rsidR="00E1666E" w:rsidRPr="007753CE">
        <w:rPr>
          <w:sz w:val="22"/>
          <w:szCs w:val="22"/>
        </w:rPr>
        <w:t xml:space="preserve"> </w:t>
      </w:r>
      <w:r w:rsidR="00E1666E" w:rsidRPr="007753CE">
        <w:rPr>
          <w:i/>
          <w:sz w:val="22"/>
          <w:szCs w:val="22"/>
        </w:rPr>
        <w:t>персональных данных</w:t>
      </w:r>
      <w:r w:rsidRPr="007753CE">
        <w:rPr>
          <w:i/>
          <w:sz w:val="22"/>
          <w:szCs w:val="22"/>
        </w:rPr>
        <w:t xml:space="preserve">, </w:t>
      </w:r>
    </w:p>
    <w:p w14:paraId="4FE91960" w14:textId="5D93DF1F" w:rsidR="00423F70" w:rsidRPr="007753CE" w:rsidRDefault="002145A6"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sz w:val="22"/>
          <w:szCs w:val="22"/>
        </w:rPr>
      </w:pPr>
      <w:r w:rsidRPr="007753CE">
        <w:rPr>
          <w:sz w:val="22"/>
          <w:szCs w:val="22"/>
        </w:rPr>
        <w:t>_________________________________________</w:t>
      </w:r>
    </w:p>
    <w:p w14:paraId="3C7F4ABF" w14:textId="0CE39151" w:rsidR="00423F70" w:rsidRPr="007753CE" w:rsidRDefault="002145A6"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i/>
          <w:sz w:val="22"/>
          <w:szCs w:val="22"/>
        </w:rPr>
      </w:pPr>
      <w:r w:rsidRPr="007753CE">
        <w:rPr>
          <w:i/>
          <w:sz w:val="22"/>
          <w:szCs w:val="22"/>
        </w:rPr>
        <w:t>сведения о дате выдачи</w:t>
      </w:r>
    </w:p>
    <w:p w14:paraId="7A63572D" w14:textId="114A76DE" w:rsidR="00423F70" w:rsidRPr="007753CE" w:rsidRDefault="002145A6"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i/>
          <w:sz w:val="22"/>
          <w:szCs w:val="22"/>
        </w:rPr>
      </w:pPr>
      <w:r w:rsidRPr="007753CE">
        <w:rPr>
          <w:i/>
          <w:sz w:val="22"/>
          <w:szCs w:val="22"/>
        </w:rPr>
        <w:t>_________________________________________</w:t>
      </w:r>
    </w:p>
    <w:p w14:paraId="501458BA" w14:textId="70BEDD17" w:rsidR="00423F70" w:rsidRPr="007753CE" w:rsidRDefault="002145A6"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i/>
          <w:sz w:val="22"/>
          <w:szCs w:val="22"/>
        </w:rPr>
      </w:pPr>
      <w:r w:rsidRPr="007753CE">
        <w:rPr>
          <w:i/>
          <w:sz w:val="22"/>
          <w:szCs w:val="22"/>
        </w:rPr>
        <w:t>и выдавшем органе)</w:t>
      </w:r>
    </w:p>
    <w:p w14:paraId="02F77728" w14:textId="77777777" w:rsidR="00911EB9" w:rsidRPr="007753CE" w:rsidRDefault="00911EB9"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sz w:val="22"/>
          <w:szCs w:val="22"/>
        </w:rPr>
      </w:pPr>
      <w:r w:rsidRPr="007753CE">
        <w:rPr>
          <w:sz w:val="22"/>
          <w:szCs w:val="22"/>
        </w:rPr>
        <w:t>_________________________________________</w:t>
      </w:r>
    </w:p>
    <w:p w14:paraId="6AA2FBFE" w14:textId="77777777" w:rsidR="00911EB9" w:rsidRPr="007753CE" w:rsidRDefault="00911EB9" w:rsidP="00BD5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right"/>
        <w:rPr>
          <w:i/>
          <w:sz w:val="22"/>
          <w:szCs w:val="22"/>
        </w:rPr>
      </w:pPr>
      <w:r w:rsidRPr="007753CE">
        <w:rPr>
          <w:i/>
          <w:sz w:val="22"/>
          <w:szCs w:val="22"/>
        </w:rPr>
        <w:t>(данные о документе, подтверждающем законное представительство)</w:t>
      </w:r>
    </w:p>
    <w:p w14:paraId="7F1C7D14" w14:textId="77777777" w:rsidR="00911EB9" w:rsidRPr="007753CE" w:rsidRDefault="00911EB9" w:rsidP="00775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firstLine="567"/>
        <w:jc w:val="both"/>
        <w:rPr>
          <w:sz w:val="22"/>
          <w:szCs w:val="22"/>
        </w:rPr>
      </w:pPr>
    </w:p>
    <w:p w14:paraId="101868C9" w14:textId="77777777" w:rsidR="00423F70" w:rsidRPr="007753CE" w:rsidRDefault="00423F70" w:rsidP="007753CE">
      <w:pPr>
        <w:pStyle w:val="HTML0"/>
        <w:spacing w:line="220" w:lineRule="exact"/>
        <w:ind w:firstLine="567"/>
        <w:jc w:val="both"/>
        <w:rPr>
          <w:rFonts w:ascii="Times New Roman" w:hAnsi="Times New Roman" w:cs="Times New Roman"/>
          <w:sz w:val="22"/>
          <w:szCs w:val="22"/>
        </w:rPr>
      </w:pPr>
    </w:p>
    <w:p w14:paraId="1378B120" w14:textId="3134C3E8" w:rsidR="00423F70" w:rsidRPr="007753CE" w:rsidRDefault="002145A6" w:rsidP="00BD5522">
      <w:pPr>
        <w:pStyle w:val="HTML0"/>
        <w:spacing w:line="220" w:lineRule="exact"/>
        <w:ind w:firstLine="567"/>
        <w:jc w:val="center"/>
        <w:rPr>
          <w:rFonts w:ascii="Times New Roman" w:hAnsi="Times New Roman" w:cs="Times New Roman"/>
          <w:sz w:val="22"/>
          <w:szCs w:val="22"/>
        </w:rPr>
      </w:pPr>
      <w:r w:rsidRPr="007753CE">
        <w:rPr>
          <w:rFonts w:ascii="Times New Roman" w:hAnsi="Times New Roman" w:cs="Times New Roman"/>
          <w:sz w:val="22"/>
          <w:szCs w:val="22"/>
        </w:rPr>
        <w:t>Запрос</w:t>
      </w:r>
    </w:p>
    <w:p w14:paraId="182FE4C1" w14:textId="3AC3B2C9" w:rsidR="00423F70" w:rsidRPr="007753CE" w:rsidRDefault="002145A6" w:rsidP="00BD5522">
      <w:pPr>
        <w:pStyle w:val="HTML0"/>
        <w:spacing w:line="220" w:lineRule="exact"/>
        <w:ind w:firstLine="567"/>
        <w:jc w:val="center"/>
        <w:rPr>
          <w:rFonts w:ascii="Times New Roman" w:hAnsi="Times New Roman" w:cs="Times New Roman"/>
          <w:sz w:val="22"/>
          <w:szCs w:val="22"/>
        </w:rPr>
      </w:pPr>
      <w:r w:rsidRPr="007753CE">
        <w:rPr>
          <w:rFonts w:ascii="Times New Roman" w:hAnsi="Times New Roman" w:cs="Times New Roman"/>
          <w:sz w:val="22"/>
          <w:szCs w:val="22"/>
        </w:rPr>
        <w:t>на уточнение/блокирование/уничтожение персональных данных</w:t>
      </w:r>
      <w:r w:rsidR="00EC0920" w:rsidRPr="007753CE">
        <w:rPr>
          <w:rFonts w:ascii="Times New Roman" w:hAnsi="Times New Roman" w:cs="Times New Roman"/>
          <w:sz w:val="22"/>
          <w:szCs w:val="22"/>
        </w:rPr>
        <w:t xml:space="preserve"> представляемого мной </w:t>
      </w:r>
      <w:r w:rsidR="004333DF" w:rsidRPr="007753CE">
        <w:rPr>
          <w:rFonts w:ascii="Times New Roman" w:hAnsi="Times New Roman" w:cs="Times New Roman"/>
          <w:sz w:val="22"/>
          <w:szCs w:val="22"/>
        </w:rPr>
        <w:t>с</w:t>
      </w:r>
      <w:r w:rsidR="00EC0920" w:rsidRPr="007753CE">
        <w:rPr>
          <w:rFonts w:ascii="Times New Roman" w:hAnsi="Times New Roman" w:cs="Times New Roman"/>
          <w:sz w:val="22"/>
          <w:szCs w:val="22"/>
        </w:rPr>
        <w:t>убъекта</w:t>
      </w:r>
      <w:r w:rsidR="00A03131" w:rsidRPr="007753CE">
        <w:rPr>
          <w:rFonts w:ascii="Times New Roman" w:hAnsi="Times New Roman" w:cs="Times New Roman"/>
          <w:sz w:val="22"/>
          <w:szCs w:val="22"/>
        </w:rPr>
        <w:t xml:space="preserve"> персональных данных</w:t>
      </w:r>
    </w:p>
    <w:p w14:paraId="1EEF1552" w14:textId="77777777" w:rsidR="00423F70" w:rsidRPr="007753CE" w:rsidRDefault="002145A6" w:rsidP="007753CE">
      <w:pPr>
        <w:pStyle w:val="HTML0"/>
        <w:spacing w:line="220" w:lineRule="exact"/>
        <w:ind w:firstLine="567"/>
        <w:jc w:val="both"/>
        <w:rPr>
          <w:rFonts w:ascii="Times New Roman" w:hAnsi="Times New Roman" w:cs="Times New Roman"/>
          <w:sz w:val="22"/>
          <w:szCs w:val="22"/>
        </w:rPr>
      </w:pPr>
      <w:r w:rsidRPr="007753CE">
        <w:rPr>
          <w:rFonts w:ascii="Times New Roman" w:hAnsi="Times New Roman" w:cs="Times New Roman"/>
          <w:sz w:val="22"/>
          <w:szCs w:val="22"/>
        </w:rPr>
        <w:t>Прошу:</w:t>
      </w:r>
    </w:p>
    <w:p w14:paraId="55119AD2" w14:textId="77777777" w:rsidR="00423F70" w:rsidRPr="007753CE" w:rsidRDefault="002145A6" w:rsidP="007753CE">
      <w:pPr>
        <w:numPr>
          <w:ilvl w:val="1"/>
          <w:numId w:val="22"/>
        </w:numPr>
        <w:tabs>
          <w:tab w:val="left" w:pos="851"/>
        </w:tabs>
        <w:spacing w:line="220" w:lineRule="exact"/>
        <w:ind w:left="0" w:firstLine="567"/>
        <w:jc w:val="both"/>
        <w:rPr>
          <w:sz w:val="22"/>
          <w:szCs w:val="22"/>
        </w:rPr>
      </w:pPr>
      <w:r w:rsidRPr="007753CE">
        <w:rPr>
          <w:sz w:val="22"/>
          <w:szCs w:val="22"/>
        </w:rPr>
        <w:t>уточнить</w:t>
      </w:r>
    </w:p>
    <w:p w14:paraId="1F6D3CB6" w14:textId="77777777" w:rsidR="00423F70" w:rsidRPr="007753CE" w:rsidRDefault="002145A6" w:rsidP="007753CE">
      <w:pPr>
        <w:numPr>
          <w:ilvl w:val="1"/>
          <w:numId w:val="22"/>
        </w:numPr>
        <w:tabs>
          <w:tab w:val="left" w:pos="851"/>
        </w:tabs>
        <w:spacing w:line="220" w:lineRule="exact"/>
        <w:ind w:left="0" w:firstLine="567"/>
        <w:jc w:val="both"/>
        <w:rPr>
          <w:sz w:val="22"/>
          <w:szCs w:val="22"/>
        </w:rPr>
      </w:pPr>
      <w:r w:rsidRPr="007753CE">
        <w:rPr>
          <w:sz w:val="22"/>
          <w:szCs w:val="22"/>
        </w:rPr>
        <w:t>заблокировать</w:t>
      </w:r>
    </w:p>
    <w:p w14:paraId="3CBEE477" w14:textId="77777777" w:rsidR="00423F70" w:rsidRPr="007753CE" w:rsidRDefault="002145A6" w:rsidP="007753CE">
      <w:pPr>
        <w:numPr>
          <w:ilvl w:val="1"/>
          <w:numId w:val="22"/>
        </w:numPr>
        <w:tabs>
          <w:tab w:val="left" w:pos="851"/>
        </w:tabs>
        <w:spacing w:line="220" w:lineRule="exact"/>
        <w:ind w:left="0" w:firstLine="567"/>
        <w:jc w:val="both"/>
        <w:rPr>
          <w:sz w:val="22"/>
          <w:szCs w:val="22"/>
        </w:rPr>
      </w:pPr>
      <w:r w:rsidRPr="007753CE">
        <w:rPr>
          <w:sz w:val="22"/>
          <w:szCs w:val="22"/>
        </w:rPr>
        <w:t>уничтожить</w:t>
      </w:r>
    </w:p>
    <w:p w14:paraId="024F749D" w14:textId="73737E3C" w:rsidR="00423F70" w:rsidRPr="007753CE" w:rsidRDefault="002145A6" w:rsidP="007753CE">
      <w:pPr>
        <w:autoSpaceDE w:val="0"/>
        <w:autoSpaceDN w:val="0"/>
        <w:adjustRightInd w:val="0"/>
        <w:spacing w:line="220" w:lineRule="exact"/>
        <w:ind w:firstLine="567"/>
        <w:jc w:val="both"/>
        <w:rPr>
          <w:sz w:val="22"/>
          <w:szCs w:val="22"/>
        </w:rPr>
      </w:pPr>
      <w:r w:rsidRPr="007753CE">
        <w:rPr>
          <w:sz w:val="22"/>
          <w:szCs w:val="22"/>
        </w:rPr>
        <w:t>персональные данные</w:t>
      </w:r>
      <w:r w:rsidR="00EC0920" w:rsidRPr="007753CE">
        <w:rPr>
          <w:sz w:val="22"/>
          <w:szCs w:val="22"/>
        </w:rPr>
        <w:t xml:space="preserve"> представляемого мной </w:t>
      </w:r>
      <w:r w:rsidR="004333DF" w:rsidRPr="007753CE">
        <w:rPr>
          <w:sz w:val="22"/>
          <w:szCs w:val="22"/>
        </w:rPr>
        <w:t>с</w:t>
      </w:r>
      <w:r w:rsidR="00EC0920" w:rsidRPr="007753CE">
        <w:rPr>
          <w:sz w:val="22"/>
          <w:szCs w:val="22"/>
        </w:rPr>
        <w:t>убъекта</w:t>
      </w:r>
      <w:r w:rsidR="00A03131" w:rsidRPr="007753CE">
        <w:rPr>
          <w:sz w:val="22"/>
          <w:szCs w:val="22"/>
        </w:rPr>
        <w:t xml:space="preserve"> персональных данных</w:t>
      </w:r>
      <w:r w:rsidRPr="007753CE">
        <w:rPr>
          <w:sz w:val="22"/>
          <w:szCs w:val="22"/>
        </w:rPr>
        <w:t>, обрабатываемые в Компании, в связи с тем, что они являются:</w:t>
      </w:r>
    </w:p>
    <w:p w14:paraId="3D39542C" w14:textId="72B8DC8A" w:rsidR="00423F70" w:rsidRPr="007753CE" w:rsidRDefault="002145A6" w:rsidP="007753CE">
      <w:pPr>
        <w:pStyle w:val="HTML0"/>
        <w:spacing w:line="220" w:lineRule="exact"/>
        <w:ind w:firstLine="567"/>
        <w:jc w:val="both"/>
        <w:rPr>
          <w:rFonts w:ascii="Times New Roman" w:hAnsi="Times New Roman" w:cs="Times New Roman"/>
          <w:sz w:val="22"/>
          <w:szCs w:val="22"/>
        </w:rPr>
      </w:pPr>
      <w:r w:rsidRPr="007753CE">
        <w:rPr>
          <w:rFonts w:ascii="Times New Roman" w:hAnsi="Times New Roman" w:cs="Times New Roman"/>
          <w:sz w:val="22"/>
          <w:szCs w:val="22"/>
        </w:rPr>
        <w:t>________________________________________________________________________________</w:t>
      </w:r>
      <w:r w:rsidR="00911EB9" w:rsidRPr="007753CE">
        <w:rPr>
          <w:rFonts w:ascii="Times New Roman" w:hAnsi="Times New Roman" w:cs="Times New Roman"/>
          <w:sz w:val="22"/>
          <w:szCs w:val="22"/>
        </w:rPr>
        <w:t>________________________________</w:t>
      </w:r>
      <w:r w:rsidRPr="007753CE">
        <w:rPr>
          <w:rFonts w:ascii="Times New Roman" w:hAnsi="Times New Roman" w:cs="Times New Roman"/>
          <w:sz w:val="22"/>
          <w:szCs w:val="22"/>
        </w:rPr>
        <w:t>_</w:t>
      </w:r>
    </w:p>
    <w:p w14:paraId="5B5EEB1C" w14:textId="77777777" w:rsidR="00423F70" w:rsidRPr="007753CE" w:rsidRDefault="002145A6" w:rsidP="007753CE">
      <w:pPr>
        <w:pStyle w:val="HTML0"/>
        <w:spacing w:line="220" w:lineRule="exact"/>
        <w:ind w:firstLine="567"/>
        <w:jc w:val="both"/>
        <w:rPr>
          <w:rFonts w:ascii="Times New Roman" w:hAnsi="Times New Roman" w:cs="Times New Roman"/>
          <w:i/>
          <w:sz w:val="22"/>
          <w:szCs w:val="22"/>
        </w:rPr>
      </w:pPr>
      <w:r w:rsidRPr="007753CE">
        <w:rPr>
          <w:rFonts w:ascii="Times New Roman" w:hAnsi="Times New Roman" w:cs="Times New Roman"/>
          <w:sz w:val="22"/>
          <w:szCs w:val="22"/>
        </w:rPr>
        <w:t>(</w:t>
      </w:r>
      <w:r w:rsidRPr="007753CE">
        <w:rPr>
          <w:rFonts w:ascii="Times New Roman" w:hAnsi="Times New Roman" w:cs="Times New Roman"/>
          <w:i/>
          <w:sz w:val="22"/>
          <w:szCs w:val="22"/>
        </w:rPr>
        <w:t>указать причину: неполными, устаревшими, неточными, незаконно полученными или не являются необходимыми для заявленной цели обработки)</w:t>
      </w:r>
    </w:p>
    <w:p w14:paraId="636E7AD2" w14:textId="47B8D770" w:rsidR="00423F70" w:rsidRPr="007753CE" w:rsidRDefault="002145A6" w:rsidP="007753CE">
      <w:pPr>
        <w:pStyle w:val="HTML0"/>
        <w:spacing w:line="220" w:lineRule="exact"/>
        <w:ind w:firstLine="567"/>
        <w:jc w:val="both"/>
        <w:rPr>
          <w:rFonts w:ascii="Times New Roman" w:hAnsi="Times New Roman" w:cs="Times New Roman"/>
          <w:sz w:val="22"/>
          <w:szCs w:val="22"/>
        </w:rPr>
      </w:pPr>
      <w:r w:rsidRPr="007753CE">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11EB9" w:rsidRPr="007753CE">
        <w:rPr>
          <w:rFonts w:ascii="Times New Roman" w:hAnsi="Times New Roman" w:cs="Times New Roman"/>
          <w:sz w:val="22"/>
          <w:szCs w:val="22"/>
        </w:rPr>
        <w:t>___________________________________________________</w:t>
      </w:r>
    </w:p>
    <w:p w14:paraId="206AA87A" w14:textId="77777777" w:rsidR="00423F70" w:rsidRPr="007753CE" w:rsidRDefault="002145A6" w:rsidP="007753CE">
      <w:pPr>
        <w:pStyle w:val="HTML0"/>
        <w:spacing w:line="220" w:lineRule="exact"/>
        <w:ind w:firstLine="567"/>
        <w:jc w:val="both"/>
        <w:rPr>
          <w:rFonts w:ascii="Times New Roman" w:hAnsi="Times New Roman" w:cs="Times New Roman"/>
          <w:i/>
          <w:sz w:val="22"/>
          <w:szCs w:val="22"/>
        </w:rPr>
      </w:pPr>
      <w:r w:rsidRPr="007753CE">
        <w:rPr>
          <w:rFonts w:ascii="Times New Roman" w:hAnsi="Times New Roman" w:cs="Times New Roman"/>
          <w:i/>
          <w:sz w:val="22"/>
          <w:szCs w:val="22"/>
        </w:rPr>
        <w:t>(при уточнении персональных данных указываются актуальные персональные данные)</w:t>
      </w:r>
    </w:p>
    <w:p w14:paraId="36CE1029" w14:textId="77777777" w:rsidR="00423F70" w:rsidRPr="007753CE" w:rsidRDefault="00423F70" w:rsidP="007753CE">
      <w:pPr>
        <w:autoSpaceDE w:val="0"/>
        <w:autoSpaceDN w:val="0"/>
        <w:adjustRightInd w:val="0"/>
        <w:spacing w:line="220" w:lineRule="exact"/>
        <w:ind w:firstLine="567"/>
        <w:jc w:val="both"/>
        <w:rPr>
          <w:sz w:val="22"/>
          <w:szCs w:val="22"/>
        </w:rPr>
      </w:pPr>
    </w:p>
    <w:p w14:paraId="1A4EC572" w14:textId="6B4E9A60" w:rsidR="00423F70" w:rsidRPr="007753CE" w:rsidRDefault="002145A6" w:rsidP="007753CE">
      <w:pPr>
        <w:autoSpaceDE w:val="0"/>
        <w:autoSpaceDN w:val="0"/>
        <w:adjustRightInd w:val="0"/>
        <w:spacing w:line="220" w:lineRule="exact"/>
        <w:ind w:firstLine="567"/>
        <w:jc w:val="both"/>
        <w:rPr>
          <w:sz w:val="22"/>
          <w:szCs w:val="22"/>
        </w:rPr>
      </w:pPr>
      <w:r w:rsidRPr="007753CE">
        <w:rPr>
          <w:sz w:val="22"/>
          <w:szCs w:val="22"/>
        </w:rPr>
        <w:t>в отношении</w:t>
      </w:r>
      <w:r w:rsidR="007753CE">
        <w:rPr>
          <w:sz w:val="22"/>
          <w:szCs w:val="22"/>
        </w:rPr>
        <w:t xml:space="preserve"> </w:t>
      </w:r>
      <w:r w:rsidRPr="007753CE">
        <w:rPr>
          <w:sz w:val="22"/>
          <w:szCs w:val="22"/>
        </w:rPr>
        <w:t>__________________________________________________</w:t>
      </w:r>
      <w:r w:rsidR="00911EB9" w:rsidRPr="007753CE">
        <w:rPr>
          <w:sz w:val="22"/>
          <w:szCs w:val="22"/>
        </w:rPr>
        <w:t>____________________________________</w:t>
      </w:r>
    </w:p>
    <w:p w14:paraId="5AF96401" w14:textId="192DB956" w:rsidR="00423F70" w:rsidRPr="007753CE" w:rsidRDefault="002145A6" w:rsidP="007753CE">
      <w:pPr>
        <w:autoSpaceDE w:val="0"/>
        <w:autoSpaceDN w:val="0"/>
        <w:adjustRightInd w:val="0"/>
        <w:spacing w:line="220" w:lineRule="exact"/>
        <w:ind w:firstLine="567"/>
        <w:jc w:val="both"/>
        <w:rPr>
          <w:i/>
          <w:sz w:val="22"/>
          <w:szCs w:val="22"/>
        </w:rPr>
      </w:pPr>
      <w:r w:rsidRPr="007753CE">
        <w:rPr>
          <w:i/>
          <w:sz w:val="22"/>
          <w:szCs w:val="22"/>
        </w:rPr>
        <w:t>(</w:t>
      </w:r>
      <w:r w:rsidR="00A8394C" w:rsidRPr="007753CE">
        <w:rPr>
          <w:i/>
          <w:sz w:val="22"/>
          <w:szCs w:val="22"/>
        </w:rPr>
        <w:t>фамилия, имя и отчество</w:t>
      </w:r>
      <w:r w:rsidRPr="007753CE">
        <w:rPr>
          <w:i/>
          <w:sz w:val="22"/>
          <w:szCs w:val="22"/>
        </w:rPr>
        <w:t xml:space="preserve"> субъекта персональных данных)</w:t>
      </w:r>
    </w:p>
    <w:p w14:paraId="2C7E600B" w14:textId="77777777" w:rsidR="00423F70" w:rsidRPr="007753CE" w:rsidRDefault="00423F70" w:rsidP="007753CE">
      <w:pPr>
        <w:autoSpaceDE w:val="0"/>
        <w:autoSpaceDN w:val="0"/>
        <w:adjustRightInd w:val="0"/>
        <w:spacing w:line="220" w:lineRule="exact"/>
        <w:ind w:firstLine="567"/>
        <w:jc w:val="both"/>
        <w:rPr>
          <w:sz w:val="22"/>
          <w:szCs w:val="22"/>
        </w:rPr>
      </w:pPr>
    </w:p>
    <w:p w14:paraId="07374C22" w14:textId="0B5CBE08" w:rsidR="00423F70" w:rsidRPr="007753CE" w:rsidRDefault="002145A6" w:rsidP="007753CE">
      <w:pPr>
        <w:autoSpaceDE w:val="0"/>
        <w:autoSpaceDN w:val="0"/>
        <w:adjustRightInd w:val="0"/>
        <w:spacing w:line="220" w:lineRule="exact"/>
        <w:ind w:firstLine="567"/>
        <w:jc w:val="both"/>
        <w:rPr>
          <w:sz w:val="22"/>
          <w:szCs w:val="22"/>
        </w:rPr>
      </w:pPr>
      <w:r w:rsidRPr="007753CE">
        <w:rPr>
          <w:sz w:val="22"/>
          <w:szCs w:val="22"/>
        </w:rPr>
        <w:t>Сведения, подтверждающие участие субъекта персональных данных в отношениях с Компанией: ____________________________________________________________</w:t>
      </w:r>
      <w:r w:rsidR="00911EB9" w:rsidRPr="007753CE">
        <w:rPr>
          <w:sz w:val="22"/>
          <w:szCs w:val="22"/>
        </w:rPr>
        <w:t>________________________________</w:t>
      </w:r>
    </w:p>
    <w:p w14:paraId="6F70686D" w14:textId="03E38C2C" w:rsidR="00423F70" w:rsidRPr="007753CE" w:rsidRDefault="002145A6" w:rsidP="007753CE">
      <w:pPr>
        <w:autoSpaceDE w:val="0"/>
        <w:autoSpaceDN w:val="0"/>
        <w:adjustRightInd w:val="0"/>
        <w:spacing w:line="220" w:lineRule="exact"/>
        <w:ind w:firstLine="567"/>
        <w:jc w:val="both"/>
        <w:rPr>
          <w:i/>
          <w:sz w:val="22"/>
          <w:szCs w:val="22"/>
        </w:rPr>
      </w:pPr>
      <w:r w:rsidRPr="007753CE">
        <w:rPr>
          <w:i/>
          <w:sz w:val="22"/>
          <w:szCs w:val="22"/>
        </w:rPr>
        <w:t xml:space="preserve">(номер договора, дата заключения договора, </w:t>
      </w:r>
      <w:r w:rsidR="00AB4CD8" w:rsidRPr="007753CE">
        <w:rPr>
          <w:i/>
          <w:sz w:val="22"/>
          <w:szCs w:val="22"/>
        </w:rPr>
        <w:t xml:space="preserve">номер телефона, </w:t>
      </w:r>
      <w:r w:rsidRPr="007753CE">
        <w:rPr>
          <w:i/>
          <w:sz w:val="22"/>
          <w:szCs w:val="22"/>
        </w:rPr>
        <w:t>условное словесное обозначение и (или) иные сведения)</w:t>
      </w:r>
    </w:p>
    <w:p w14:paraId="466300A7" w14:textId="77777777" w:rsidR="00423F70" w:rsidRPr="007753CE" w:rsidRDefault="00423F70" w:rsidP="007753CE">
      <w:pPr>
        <w:autoSpaceDE w:val="0"/>
        <w:autoSpaceDN w:val="0"/>
        <w:adjustRightInd w:val="0"/>
        <w:spacing w:line="220" w:lineRule="exact"/>
        <w:ind w:firstLine="567"/>
        <w:jc w:val="both"/>
        <w:rPr>
          <w:sz w:val="22"/>
          <w:szCs w:val="22"/>
        </w:rPr>
      </w:pPr>
    </w:p>
    <w:p w14:paraId="5F1CE59A" w14:textId="77777777" w:rsidR="00423F70" w:rsidRPr="007753CE" w:rsidRDefault="002145A6" w:rsidP="007753CE">
      <w:pPr>
        <w:autoSpaceDE w:val="0"/>
        <w:autoSpaceDN w:val="0"/>
        <w:adjustRightInd w:val="0"/>
        <w:spacing w:line="220" w:lineRule="exact"/>
        <w:ind w:firstLine="567"/>
        <w:jc w:val="both"/>
        <w:rPr>
          <w:sz w:val="22"/>
          <w:szCs w:val="22"/>
        </w:rPr>
      </w:pPr>
      <w:r w:rsidRPr="007753CE">
        <w:rPr>
          <w:sz w:val="22"/>
          <w:szCs w:val="22"/>
        </w:rPr>
        <w:t>Информацию о внесенных изменениях и предпринятых мерах прошу предоставить по адресу:</w:t>
      </w:r>
    </w:p>
    <w:p w14:paraId="72A1241A" w14:textId="5CB073B8" w:rsidR="00423F70" w:rsidRPr="007753CE" w:rsidRDefault="002145A6" w:rsidP="007753CE">
      <w:pPr>
        <w:autoSpaceDE w:val="0"/>
        <w:autoSpaceDN w:val="0"/>
        <w:adjustRightInd w:val="0"/>
        <w:spacing w:line="220" w:lineRule="exact"/>
        <w:ind w:firstLine="567"/>
        <w:jc w:val="both"/>
        <w:rPr>
          <w:sz w:val="22"/>
          <w:szCs w:val="22"/>
        </w:rPr>
      </w:pPr>
      <w:r w:rsidRPr="007753CE">
        <w:rPr>
          <w:sz w:val="22"/>
          <w:szCs w:val="22"/>
        </w:rPr>
        <w:t>_______________________________________________________</w:t>
      </w:r>
      <w:r w:rsidR="00911EB9" w:rsidRPr="007753CE">
        <w:rPr>
          <w:sz w:val="22"/>
          <w:szCs w:val="22"/>
        </w:rPr>
        <w:t>________________________________</w:t>
      </w:r>
    </w:p>
    <w:p w14:paraId="2AF2ED83" w14:textId="77777777" w:rsidR="00423F70" w:rsidRPr="007753CE" w:rsidRDefault="00423F70" w:rsidP="007753CE">
      <w:pPr>
        <w:autoSpaceDE w:val="0"/>
        <w:autoSpaceDN w:val="0"/>
        <w:adjustRightInd w:val="0"/>
        <w:spacing w:line="220" w:lineRule="exact"/>
        <w:ind w:firstLine="567"/>
        <w:jc w:val="both"/>
        <w:rPr>
          <w:sz w:val="22"/>
          <w:szCs w:val="22"/>
        </w:rPr>
      </w:pPr>
    </w:p>
    <w:p w14:paraId="448E7C01" w14:textId="77777777" w:rsidR="00423F70" w:rsidRPr="007753CE" w:rsidRDefault="00423F70" w:rsidP="007753CE">
      <w:pPr>
        <w:autoSpaceDE w:val="0"/>
        <w:autoSpaceDN w:val="0"/>
        <w:adjustRightInd w:val="0"/>
        <w:spacing w:line="220" w:lineRule="exact"/>
        <w:ind w:firstLine="567"/>
        <w:jc w:val="both"/>
        <w:rPr>
          <w:sz w:val="22"/>
          <w:szCs w:val="22"/>
        </w:rPr>
      </w:pPr>
    </w:p>
    <w:p w14:paraId="2937FBCB" w14:textId="77777777" w:rsidR="00423F70" w:rsidRPr="007753CE" w:rsidRDefault="002145A6" w:rsidP="007753CE">
      <w:pPr>
        <w:autoSpaceDE w:val="0"/>
        <w:autoSpaceDN w:val="0"/>
        <w:adjustRightInd w:val="0"/>
        <w:spacing w:line="220" w:lineRule="exact"/>
        <w:ind w:firstLine="567"/>
        <w:jc w:val="both"/>
        <w:rPr>
          <w:sz w:val="22"/>
          <w:szCs w:val="22"/>
        </w:rPr>
      </w:pPr>
      <w:r w:rsidRPr="007753CE">
        <w:rPr>
          <w:sz w:val="22"/>
          <w:szCs w:val="22"/>
        </w:rPr>
        <w:t>Приложение:</w:t>
      </w:r>
    </w:p>
    <w:p w14:paraId="63C374E2" w14:textId="4CB4A935" w:rsidR="00423F70" w:rsidRPr="007753CE" w:rsidRDefault="002145A6" w:rsidP="007753CE">
      <w:pPr>
        <w:tabs>
          <w:tab w:val="left" w:pos="851"/>
        </w:tabs>
        <w:autoSpaceDE w:val="0"/>
        <w:autoSpaceDN w:val="0"/>
        <w:adjustRightInd w:val="0"/>
        <w:spacing w:line="220" w:lineRule="exact"/>
        <w:ind w:firstLine="567"/>
        <w:jc w:val="both"/>
        <w:rPr>
          <w:sz w:val="22"/>
          <w:szCs w:val="22"/>
        </w:rPr>
      </w:pPr>
      <w:r w:rsidRPr="007753CE">
        <w:rPr>
          <w:sz w:val="22"/>
          <w:szCs w:val="22"/>
        </w:rPr>
        <w:t>1.</w:t>
      </w:r>
      <w:r w:rsidRPr="007753CE">
        <w:rPr>
          <w:sz w:val="22"/>
          <w:szCs w:val="22"/>
        </w:rPr>
        <w:tab/>
      </w:r>
      <w:r w:rsidR="00911EB9" w:rsidRPr="007753CE">
        <w:rPr>
          <w:sz w:val="22"/>
          <w:szCs w:val="22"/>
        </w:rPr>
        <w:t>Копия д</w:t>
      </w:r>
      <w:r w:rsidRPr="007753CE">
        <w:rPr>
          <w:sz w:val="22"/>
          <w:szCs w:val="22"/>
        </w:rPr>
        <w:t>окумент</w:t>
      </w:r>
      <w:r w:rsidR="00911EB9" w:rsidRPr="007753CE">
        <w:rPr>
          <w:sz w:val="22"/>
          <w:szCs w:val="22"/>
        </w:rPr>
        <w:t>а</w:t>
      </w:r>
      <w:r w:rsidRPr="007753CE">
        <w:rPr>
          <w:sz w:val="22"/>
          <w:szCs w:val="22"/>
        </w:rPr>
        <w:t>, подтверждающ</w:t>
      </w:r>
      <w:r w:rsidR="00911EB9" w:rsidRPr="007753CE">
        <w:rPr>
          <w:sz w:val="22"/>
          <w:szCs w:val="22"/>
        </w:rPr>
        <w:t>его</w:t>
      </w:r>
      <w:r w:rsidRPr="007753CE">
        <w:rPr>
          <w:sz w:val="22"/>
          <w:szCs w:val="22"/>
        </w:rPr>
        <w:t xml:space="preserve"> полномочия </w:t>
      </w:r>
      <w:r w:rsidR="008C67CE" w:rsidRPr="007753CE">
        <w:rPr>
          <w:sz w:val="22"/>
          <w:szCs w:val="22"/>
        </w:rPr>
        <w:t xml:space="preserve">законного </w:t>
      </w:r>
      <w:r w:rsidRPr="007753CE">
        <w:rPr>
          <w:sz w:val="22"/>
          <w:szCs w:val="22"/>
        </w:rPr>
        <w:t>представителя субъекта</w:t>
      </w:r>
      <w:r w:rsidR="00911EB9" w:rsidRPr="007753CE">
        <w:rPr>
          <w:sz w:val="22"/>
          <w:szCs w:val="22"/>
        </w:rPr>
        <w:t xml:space="preserve"> персональных данных</w:t>
      </w:r>
    </w:p>
    <w:p w14:paraId="5C67EFA5" w14:textId="77777777" w:rsidR="00423F70" w:rsidRPr="007753CE" w:rsidRDefault="00423F70" w:rsidP="007753CE">
      <w:pPr>
        <w:autoSpaceDE w:val="0"/>
        <w:autoSpaceDN w:val="0"/>
        <w:adjustRightInd w:val="0"/>
        <w:spacing w:line="220" w:lineRule="exact"/>
        <w:ind w:firstLine="567"/>
        <w:jc w:val="both"/>
        <w:rPr>
          <w:sz w:val="22"/>
          <w:szCs w:val="22"/>
        </w:rPr>
      </w:pPr>
    </w:p>
    <w:tbl>
      <w:tblPr>
        <w:tblStyle w:val="af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4"/>
        <w:gridCol w:w="567"/>
        <w:gridCol w:w="4927"/>
      </w:tblGrid>
      <w:tr w:rsidR="00982CDE" w:rsidRPr="007753CE" w14:paraId="387A1780" w14:textId="77777777" w:rsidTr="00B77978">
        <w:tc>
          <w:tcPr>
            <w:tcW w:w="4644" w:type="dxa"/>
          </w:tcPr>
          <w:p w14:paraId="1A617C36" w14:textId="77777777" w:rsidR="00423F70" w:rsidRPr="007753CE" w:rsidRDefault="00423F70" w:rsidP="007753CE">
            <w:pPr>
              <w:pStyle w:val="aff8"/>
              <w:spacing w:before="0" w:line="220" w:lineRule="exact"/>
              <w:ind w:firstLine="567"/>
              <w:rPr>
                <w:rFonts w:ascii="Times New Roman" w:hAnsi="Times New Roman"/>
                <w:szCs w:val="22"/>
              </w:rPr>
            </w:pPr>
          </w:p>
        </w:tc>
        <w:tc>
          <w:tcPr>
            <w:tcW w:w="567" w:type="dxa"/>
            <w:tcBorders>
              <w:top w:val="nil"/>
              <w:bottom w:val="nil"/>
            </w:tcBorders>
          </w:tcPr>
          <w:p w14:paraId="28E6F358" w14:textId="77777777" w:rsidR="00423F70" w:rsidRPr="007753CE" w:rsidRDefault="00423F70" w:rsidP="007753CE">
            <w:pPr>
              <w:pStyle w:val="aff8"/>
              <w:spacing w:before="0" w:line="220" w:lineRule="exact"/>
              <w:ind w:firstLine="567"/>
              <w:rPr>
                <w:rFonts w:ascii="Times New Roman" w:hAnsi="Times New Roman"/>
                <w:szCs w:val="22"/>
              </w:rPr>
            </w:pPr>
          </w:p>
        </w:tc>
        <w:tc>
          <w:tcPr>
            <w:tcW w:w="4927" w:type="dxa"/>
          </w:tcPr>
          <w:p w14:paraId="3F1234A3" w14:textId="77777777" w:rsidR="00423F70" w:rsidRPr="007753CE" w:rsidRDefault="00423F70" w:rsidP="007753CE">
            <w:pPr>
              <w:pStyle w:val="aff8"/>
              <w:spacing w:before="0" w:line="220" w:lineRule="exact"/>
              <w:ind w:firstLine="567"/>
              <w:rPr>
                <w:rFonts w:ascii="Times New Roman" w:hAnsi="Times New Roman"/>
                <w:szCs w:val="22"/>
              </w:rPr>
            </w:pPr>
          </w:p>
        </w:tc>
      </w:tr>
      <w:tr w:rsidR="00982CDE" w:rsidRPr="007753CE" w14:paraId="5A2883D2" w14:textId="77777777" w:rsidTr="00B77978">
        <w:tc>
          <w:tcPr>
            <w:tcW w:w="4644" w:type="dxa"/>
          </w:tcPr>
          <w:p w14:paraId="3EE44B83" w14:textId="77777777" w:rsidR="00423F70" w:rsidRPr="007753CE" w:rsidRDefault="002145A6" w:rsidP="007753CE">
            <w:pPr>
              <w:pStyle w:val="aff8"/>
              <w:spacing w:before="0" w:line="220" w:lineRule="exact"/>
              <w:ind w:firstLine="567"/>
              <w:rPr>
                <w:rFonts w:ascii="Times New Roman" w:hAnsi="Times New Roman"/>
                <w:i/>
                <w:szCs w:val="22"/>
              </w:rPr>
            </w:pPr>
            <w:r w:rsidRPr="007753CE">
              <w:rPr>
                <w:rFonts w:ascii="Times New Roman" w:hAnsi="Times New Roman"/>
                <w:i/>
                <w:szCs w:val="22"/>
              </w:rPr>
              <w:t>(дата)</w:t>
            </w:r>
          </w:p>
        </w:tc>
        <w:tc>
          <w:tcPr>
            <w:tcW w:w="567" w:type="dxa"/>
            <w:tcBorders>
              <w:top w:val="nil"/>
              <w:bottom w:val="nil"/>
            </w:tcBorders>
          </w:tcPr>
          <w:p w14:paraId="5731BB67" w14:textId="77777777" w:rsidR="00423F70" w:rsidRPr="007753CE" w:rsidRDefault="00423F70" w:rsidP="007753CE">
            <w:pPr>
              <w:pStyle w:val="aff8"/>
              <w:spacing w:before="0" w:line="220" w:lineRule="exact"/>
              <w:ind w:firstLine="567"/>
              <w:rPr>
                <w:rFonts w:ascii="Times New Roman" w:hAnsi="Times New Roman"/>
                <w:i/>
                <w:szCs w:val="22"/>
              </w:rPr>
            </w:pPr>
          </w:p>
        </w:tc>
        <w:tc>
          <w:tcPr>
            <w:tcW w:w="4927" w:type="dxa"/>
          </w:tcPr>
          <w:p w14:paraId="29EF3DF4" w14:textId="77777777" w:rsidR="00423F70" w:rsidRPr="007753CE" w:rsidRDefault="002145A6" w:rsidP="007753CE">
            <w:pPr>
              <w:pStyle w:val="aff8"/>
              <w:spacing w:before="0" w:line="220" w:lineRule="exact"/>
              <w:ind w:firstLine="567"/>
              <w:rPr>
                <w:rFonts w:ascii="Times New Roman" w:hAnsi="Times New Roman"/>
                <w:i/>
                <w:szCs w:val="22"/>
              </w:rPr>
            </w:pPr>
            <w:r w:rsidRPr="007753CE">
              <w:rPr>
                <w:rFonts w:ascii="Times New Roman" w:hAnsi="Times New Roman"/>
                <w:i/>
                <w:szCs w:val="22"/>
              </w:rPr>
              <w:t>(подпись, расшифровка подписи)</w:t>
            </w:r>
          </w:p>
        </w:tc>
      </w:tr>
    </w:tbl>
    <w:p w14:paraId="5F55E262" w14:textId="77777777" w:rsidR="00423F70" w:rsidRPr="007753CE" w:rsidRDefault="00423F70" w:rsidP="007753CE">
      <w:pPr>
        <w:pStyle w:val="HTML0"/>
        <w:spacing w:line="220" w:lineRule="exact"/>
        <w:ind w:firstLine="567"/>
        <w:jc w:val="both"/>
        <w:rPr>
          <w:rFonts w:ascii="Times New Roman" w:hAnsi="Times New Roman" w:cs="Times New Roman"/>
          <w:sz w:val="22"/>
          <w:szCs w:val="22"/>
        </w:rPr>
      </w:pPr>
    </w:p>
    <w:p w14:paraId="7CDAB44C" w14:textId="77777777" w:rsidR="00423F70" w:rsidRPr="007753CE" w:rsidRDefault="00423F70" w:rsidP="007753CE">
      <w:pPr>
        <w:spacing w:line="220" w:lineRule="exact"/>
        <w:ind w:firstLine="567"/>
        <w:jc w:val="both"/>
        <w:rPr>
          <w:sz w:val="22"/>
          <w:szCs w:val="22"/>
        </w:rPr>
      </w:pPr>
    </w:p>
    <w:p w14:paraId="06DCC8BE" w14:textId="77777777" w:rsidR="00423F70" w:rsidRPr="007753CE" w:rsidRDefault="00423F70" w:rsidP="007753CE">
      <w:pPr>
        <w:spacing w:line="220" w:lineRule="exact"/>
        <w:ind w:firstLine="567"/>
        <w:jc w:val="both"/>
        <w:rPr>
          <w:i/>
          <w:sz w:val="22"/>
          <w:szCs w:val="22"/>
        </w:rPr>
      </w:pPr>
    </w:p>
    <w:p w14:paraId="5F0DC8CF" w14:textId="77777777" w:rsidR="00423F70" w:rsidRPr="007753CE" w:rsidRDefault="002145A6" w:rsidP="007753CE">
      <w:pPr>
        <w:tabs>
          <w:tab w:val="left" w:pos="1134"/>
        </w:tabs>
        <w:spacing w:line="220" w:lineRule="exact"/>
        <w:ind w:firstLine="567"/>
        <w:contextualSpacing/>
        <w:jc w:val="both"/>
        <w:rPr>
          <w:i/>
          <w:iCs/>
          <w:sz w:val="22"/>
          <w:szCs w:val="22"/>
        </w:rPr>
      </w:pPr>
      <w:r w:rsidRPr="007753CE">
        <w:rPr>
          <w:i/>
          <w:sz w:val="22"/>
          <w:szCs w:val="22"/>
        </w:rPr>
        <w:t>* указани</w:t>
      </w:r>
      <w:r w:rsidRPr="007753CE">
        <w:rPr>
          <w:i/>
          <w:iCs/>
          <w:sz w:val="22"/>
          <w:szCs w:val="22"/>
        </w:rPr>
        <w:t>е</w:t>
      </w:r>
      <w:r w:rsidRPr="007753CE">
        <w:rPr>
          <w:i/>
          <w:sz w:val="22"/>
          <w:szCs w:val="22"/>
        </w:rPr>
        <w:t xml:space="preserve"> данных основного документа, удостоверяющего личность, необязательно</w:t>
      </w:r>
      <w:r w:rsidRPr="007753CE">
        <w:rPr>
          <w:i/>
          <w:iCs/>
          <w:sz w:val="22"/>
          <w:szCs w:val="22"/>
        </w:rPr>
        <w:t>.</w:t>
      </w:r>
    </w:p>
    <w:p w14:paraId="2EDD9859" w14:textId="77777777" w:rsidR="00423F70" w:rsidRPr="007753CE" w:rsidRDefault="00423F70" w:rsidP="007753CE">
      <w:pPr>
        <w:tabs>
          <w:tab w:val="left" w:pos="1134"/>
        </w:tabs>
        <w:spacing w:line="220" w:lineRule="exact"/>
        <w:ind w:firstLine="567"/>
        <w:contextualSpacing/>
        <w:jc w:val="both"/>
        <w:rPr>
          <w:iCs/>
          <w:sz w:val="22"/>
          <w:szCs w:val="22"/>
        </w:rPr>
      </w:pPr>
    </w:p>
    <w:p w14:paraId="062A5E6F" w14:textId="77777777" w:rsidR="00423F70" w:rsidRPr="00BE4966" w:rsidRDefault="00423F70" w:rsidP="00423F70">
      <w:pPr>
        <w:tabs>
          <w:tab w:val="left" w:pos="1134"/>
        </w:tabs>
        <w:contextualSpacing/>
        <w:rPr>
          <w:iCs/>
          <w:szCs w:val="20"/>
        </w:rPr>
      </w:pPr>
    </w:p>
    <w:p w14:paraId="06F3326E" w14:textId="0932CD7D" w:rsidR="007753CE" w:rsidRDefault="002145A6" w:rsidP="000568AD">
      <w:pPr>
        <w:spacing w:after="200" w:line="276" w:lineRule="auto"/>
        <w:jc w:val="right"/>
        <w:rPr>
          <w:rStyle w:val="af9"/>
          <w:sz w:val="24"/>
          <w:szCs w:val="24"/>
          <w:lang w:eastAsia="en-US"/>
        </w:rPr>
      </w:pPr>
      <w:r w:rsidRPr="00BE4966">
        <w:rPr>
          <w:iCs/>
          <w:szCs w:val="20"/>
        </w:rPr>
        <w:br w:type="page"/>
      </w:r>
      <w:bookmarkStart w:id="84" w:name="_Toc235042184"/>
      <w:bookmarkStart w:id="85" w:name="_Toc235042347"/>
      <w:bookmarkStart w:id="86" w:name="_Toc235042840"/>
      <w:r w:rsidRPr="007753CE">
        <w:rPr>
          <w:rStyle w:val="af9"/>
          <w:sz w:val="24"/>
          <w:szCs w:val="24"/>
          <w:lang w:eastAsia="en-US"/>
        </w:rPr>
        <w:lastRenderedPageBreak/>
        <w:t>П</w:t>
      </w:r>
      <w:r w:rsidR="007753CE" w:rsidRPr="007753CE">
        <w:rPr>
          <w:rStyle w:val="af9"/>
          <w:sz w:val="24"/>
          <w:szCs w:val="24"/>
          <w:lang w:eastAsia="en-US"/>
        </w:rPr>
        <w:t>РИЛОЖЕНИЕ</w:t>
      </w:r>
      <w:r w:rsidRPr="007753CE">
        <w:rPr>
          <w:rStyle w:val="af9"/>
          <w:sz w:val="24"/>
          <w:szCs w:val="24"/>
          <w:lang w:eastAsia="en-US"/>
        </w:rPr>
        <w:t xml:space="preserve"> 6</w:t>
      </w:r>
      <w:bookmarkEnd w:id="84"/>
      <w:bookmarkEnd w:id="85"/>
      <w:bookmarkEnd w:id="86"/>
    </w:p>
    <w:p w14:paraId="111B0DA3" w14:textId="3AE2541E" w:rsidR="00423F70" w:rsidRPr="007753CE" w:rsidRDefault="002145A6" w:rsidP="007753CE">
      <w:pPr>
        <w:tabs>
          <w:tab w:val="left" w:pos="993"/>
        </w:tabs>
        <w:jc w:val="center"/>
        <w:rPr>
          <w:rStyle w:val="af9"/>
          <w:sz w:val="24"/>
          <w:szCs w:val="24"/>
          <w:lang w:eastAsia="en-US"/>
        </w:rPr>
      </w:pPr>
      <w:bookmarkStart w:id="87" w:name="_Toc235042185"/>
      <w:bookmarkStart w:id="88" w:name="_Toc235042348"/>
      <w:bookmarkStart w:id="89" w:name="_Toc235042841"/>
      <w:r w:rsidRPr="007753CE">
        <w:rPr>
          <w:rStyle w:val="af9"/>
          <w:sz w:val="24"/>
          <w:szCs w:val="24"/>
          <w:lang w:eastAsia="en-US"/>
        </w:rPr>
        <w:t>Форма заявления об отзыве согласия на обработку персональных данных</w:t>
      </w:r>
      <w:r w:rsidR="004333DF" w:rsidRPr="007753CE">
        <w:rPr>
          <w:rStyle w:val="af9"/>
          <w:sz w:val="24"/>
          <w:szCs w:val="24"/>
          <w:lang w:eastAsia="en-US"/>
        </w:rPr>
        <w:br/>
      </w:r>
      <w:r w:rsidRPr="007753CE">
        <w:rPr>
          <w:rStyle w:val="af9"/>
          <w:sz w:val="24"/>
          <w:szCs w:val="24"/>
          <w:lang w:eastAsia="en-US"/>
        </w:rPr>
        <w:t xml:space="preserve">(для </w:t>
      </w:r>
      <w:r w:rsidR="004333DF" w:rsidRPr="007753CE">
        <w:rPr>
          <w:rStyle w:val="af9"/>
          <w:sz w:val="24"/>
          <w:szCs w:val="24"/>
          <w:lang w:eastAsia="en-US"/>
        </w:rPr>
        <w:t>с</w:t>
      </w:r>
      <w:r w:rsidRPr="007753CE">
        <w:rPr>
          <w:rStyle w:val="af9"/>
          <w:sz w:val="24"/>
          <w:szCs w:val="24"/>
          <w:lang w:eastAsia="en-US"/>
        </w:rPr>
        <w:t>убъекта персональных данных)</w:t>
      </w:r>
      <w:bookmarkEnd w:id="87"/>
      <w:bookmarkEnd w:id="88"/>
      <w:bookmarkEnd w:id="89"/>
    </w:p>
    <w:p w14:paraId="55E6EA19" w14:textId="77777777" w:rsidR="00423F70" w:rsidRPr="007753CE" w:rsidRDefault="00423F70" w:rsidP="00423F70">
      <w:pPr>
        <w:tabs>
          <w:tab w:val="left" w:pos="1134"/>
        </w:tabs>
        <w:contextualSpacing/>
        <w:rPr>
          <w:b/>
        </w:rPr>
      </w:pPr>
    </w:p>
    <w:p w14:paraId="16AFB0A7" w14:textId="77777777" w:rsidR="00423F70" w:rsidRPr="00BE4966" w:rsidRDefault="00423F70" w:rsidP="00423F70">
      <w:pPr>
        <w:tabs>
          <w:tab w:val="left" w:pos="1134"/>
        </w:tabs>
        <w:contextualSpacing/>
        <w:rPr>
          <w:rFonts w:ascii="Open Sans" w:hAnsi="Open Sans" w:cs="Open Sans"/>
          <w:b/>
          <w:sz w:val="18"/>
          <w:szCs w:val="18"/>
        </w:rPr>
      </w:pPr>
    </w:p>
    <w:p w14:paraId="6D18BBE6" w14:textId="7C91DFB8" w:rsidR="00423F70" w:rsidRPr="00BE4966" w:rsidRDefault="004333DF"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18"/>
          <w:szCs w:val="18"/>
        </w:rPr>
      </w:pPr>
      <w:r w:rsidRPr="00BE4966">
        <w:rPr>
          <w:sz w:val="18"/>
          <w:szCs w:val="18"/>
        </w:rPr>
        <w:t>___________________</w:t>
      </w:r>
      <w:r w:rsidR="002145A6" w:rsidRPr="00BE4966">
        <w:rPr>
          <w:sz w:val="18"/>
          <w:szCs w:val="18"/>
        </w:rPr>
        <w:t>______________________</w:t>
      </w:r>
    </w:p>
    <w:p w14:paraId="68ED6076" w14:textId="2EFF2E77"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759A7D15" w14:textId="0EA66692"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 (адрес Компании)</w:t>
      </w:r>
    </w:p>
    <w:p w14:paraId="42BD9640" w14:textId="0F0677D3"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от ______________________________________</w:t>
      </w:r>
    </w:p>
    <w:p w14:paraId="7E39E665" w14:textId="062F8903"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sz w:val="22"/>
          <w:szCs w:val="22"/>
        </w:rPr>
        <w:t xml:space="preserve"> </w:t>
      </w:r>
      <w:r w:rsidRPr="007753CE">
        <w:rPr>
          <w:i/>
          <w:sz w:val="22"/>
          <w:szCs w:val="22"/>
        </w:rPr>
        <w:t>(Ф.И.О., номер основного документа,</w:t>
      </w:r>
    </w:p>
    <w:p w14:paraId="0E48A608" w14:textId="0BD9F8CD"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удостоверяющего личность* </w:t>
      </w:r>
      <w:r w:rsidR="004333DF" w:rsidRPr="007753CE">
        <w:rPr>
          <w:i/>
          <w:sz w:val="22"/>
          <w:szCs w:val="22"/>
        </w:rPr>
        <w:t>с</w:t>
      </w:r>
      <w:r w:rsidRPr="007753CE">
        <w:rPr>
          <w:i/>
          <w:sz w:val="22"/>
          <w:szCs w:val="22"/>
        </w:rPr>
        <w:t>убъекта</w:t>
      </w:r>
      <w:r w:rsidR="00A03131" w:rsidRPr="007753CE">
        <w:rPr>
          <w:sz w:val="22"/>
          <w:szCs w:val="22"/>
        </w:rPr>
        <w:t xml:space="preserve"> </w:t>
      </w:r>
      <w:r w:rsidR="00A03131" w:rsidRPr="007753CE">
        <w:rPr>
          <w:i/>
          <w:sz w:val="22"/>
          <w:szCs w:val="22"/>
        </w:rPr>
        <w:t>персональных данных</w:t>
      </w:r>
      <w:r w:rsidRPr="007753CE">
        <w:rPr>
          <w:i/>
          <w:sz w:val="22"/>
          <w:szCs w:val="22"/>
        </w:rPr>
        <w:t>,</w:t>
      </w:r>
    </w:p>
    <w:p w14:paraId="141645C5" w14:textId="2F008859"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357F4745" w14:textId="427B78B4"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сведения о дате выдачи</w:t>
      </w:r>
    </w:p>
    <w:p w14:paraId="6EDDFE73" w14:textId="15D257FA"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_________________________________________</w:t>
      </w:r>
    </w:p>
    <w:p w14:paraId="5577808E" w14:textId="4185C958"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и выдавшем органе)</w:t>
      </w:r>
    </w:p>
    <w:p w14:paraId="648BAE50" w14:textId="2CDCD26F" w:rsidR="00423F70" w:rsidRPr="007753CE" w:rsidRDefault="00423F70"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14:paraId="5DAB0E06" w14:textId="77777777" w:rsidR="00423F70" w:rsidRPr="007753CE" w:rsidRDefault="002145A6" w:rsidP="00423F70">
      <w:pPr>
        <w:pStyle w:val="HTML0"/>
        <w:jc w:val="center"/>
        <w:rPr>
          <w:rFonts w:ascii="Times New Roman" w:hAnsi="Times New Roman" w:cs="Times New Roman"/>
          <w:sz w:val="22"/>
          <w:szCs w:val="22"/>
        </w:rPr>
      </w:pPr>
      <w:r w:rsidRPr="007753CE">
        <w:rPr>
          <w:rFonts w:ascii="Times New Roman" w:hAnsi="Times New Roman" w:cs="Times New Roman"/>
          <w:sz w:val="22"/>
          <w:szCs w:val="22"/>
        </w:rPr>
        <w:t>Заявление</w:t>
      </w:r>
    </w:p>
    <w:p w14:paraId="0645E9A7" w14:textId="77777777" w:rsidR="00423F70" w:rsidRPr="007753CE" w:rsidRDefault="002145A6" w:rsidP="00423F70">
      <w:pPr>
        <w:pStyle w:val="HTML0"/>
        <w:jc w:val="center"/>
        <w:rPr>
          <w:rFonts w:ascii="Times New Roman" w:hAnsi="Times New Roman" w:cs="Times New Roman"/>
          <w:sz w:val="22"/>
          <w:szCs w:val="22"/>
        </w:rPr>
      </w:pPr>
      <w:r w:rsidRPr="007753CE">
        <w:rPr>
          <w:rFonts w:ascii="Times New Roman" w:hAnsi="Times New Roman" w:cs="Times New Roman"/>
          <w:sz w:val="22"/>
          <w:szCs w:val="22"/>
        </w:rPr>
        <w:t>об отзыве согласия на обработку персональных данных</w:t>
      </w:r>
    </w:p>
    <w:p w14:paraId="43216D9B" w14:textId="77777777" w:rsidR="00423F70" w:rsidRPr="007753CE" w:rsidRDefault="00423F70" w:rsidP="00423F70">
      <w:pPr>
        <w:pStyle w:val="HTML0"/>
        <w:jc w:val="center"/>
        <w:rPr>
          <w:rFonts w:ascii="Times New Roman" w:hAnsi="Times New Roman" w:cs="Times New Roman"/>
          <w:sz w:val="22"/>
          <w:szCs w:val="22"/>
        </w:rPr>
      </w:pPr>
    </w:p>
    <w:p w14:paraId="06F766D4" w14:textId="406EE6A8" w:rsidR="00423F70" w:rsidRPr="007753CE" w:rsidRDefault="00423F70" w:rsidP="00423F70">
      <w:pPr>
        <w:pStyle w:val="HTML0"/>
        <w:jc w:val="center"/>
        <w:rPr>
          <w:rFonts w:ascii="Times New Roman" w:hAnsi="Times New Roman" w:cs="Times New Roman"/>
          <w:sz w:val="22"/>
          <w:szCs w:val="22"/>
        </w:rPr>
      </w:pPr>
    </w:p>
    <w:p w14:paraId="5C30769B" w14:textId="434BED59" w:rsidR="00423F70" w:rsidRPr="007753CE" w:rsidRDefault="002145A6" w:rsidP="00423F70">
      <w:pPr>
        <w:pStyle w:val="HTML0"/>
        <w:ind w:firstLine="567"/>
        <w:jc w:val="both"/>
        <w:rPr>
          <w:rFonts w:ascii="Times New Roman" w:hAnsi="Times New Roman" w:cs="Times New Roman"/>
          <w:sz w:val="22"/>
          <w:szCs w:val="22"/>
        </w:rPr>
      </w:pPr>
      <w:r w:rsidRPr="007753CE">
        <w:rPr>
          <w:rFonts w:ascii="Times New Roman" w:hAnsi="Times New Roman" w:cs="Times New Roman"/>
          <w:sz w:val="22"/>
          <w:szCs w:val="22"/>
        </w:rPr>
        <w:t>Сведения, подтверждающие участие субъекта персональных данных в отношениях с Компанией: _________________________________________________________________________________</w:t>
      </w:r>
      <w:r w:rsidR="004333DF" w:rsidRPr="007753CE">
        <w:rPr>
          <w:rFonts w:ascii="Times New Roman" w:hAnsi="Times New Roman" w:cs="Times New Roman"/>
          <w:sz w:val="22"/>
          <w:szCs w:val="22"/>
        </w:rPr>
        <w:t>___________</w:t>
      </w:r>
    </w:p>
    <w:p w14:paraId="4A42FCDD" w14:textId="50D42E2E" w:rsidR="00423F70" w:rsidRPr="007753CE" w:rsidRDefault="002145A6" w:rsidP="00423F70">
      <w:pPr>
        <w:pStyle w:val="HTML0"/>
        <w:jc w:val="center"/>
        <w:rPr>
          <w:rFonts w:ascii="Times New Roman" w:hAnsi="Times New Roman" w:cs="Times New Roman"/>
          <w:i/>
          <w:sz w:val="22"/>
          <w:szCs w:val="22"/>
        </w:rPr>
      </w:pPr>
      <w:r w:rsidRPr="007753CE">
        <w:rPr>
          <w:rFonts w:ascii="Times New Roman" w:hAnsi="Times New Roman" w:cs="Times New Roman"/>
          <w:i/>
          <w:sz w:val="22"/>
          <w:szCs w:val="22"/>
        </w:rPr>
        <w:t>(номер договора, дата заключения договора,</w:t>
      </w:r>
      <w:r w:rsidR="00AB4CD8" w:rsidRPr="007753CE">
        <w:rPr>
          <w:rFonts w:ascii="Times New Roman" w:hAnsi="Times New Roman" w:cs="Times New Roman"/>
          <w:i/>
          <w:sz w:val="22"/>
          <w:szCs w:val="22"/>
        </w:rPr>
        <w:t xml:space="preserve"> номер телефона,</w:t>
      </w:r>
      <w:r w:rsidRPr="007753CE">
        <w:rPr>
          <w:rFonts w:ascii="Times New Roman" w:hAnsi="Times New Roman" w:cs="Times New Roman"/>
          <w:i/>
          <w:sz w:val="22"/>
          <w:szCs w:val="22"/>
        </w:rPr>
        <w:t xml:space="preserve"> условное словесное обозначение и (или) иные сведения)</w:t>
      </w:r>
    </w:p>
    <w:p w14:paraId="06EB7AFD" w14:textId="77777777" w:rsidR="00423F70" w:rsidRPr="007753CE" w:rsidRDefault="00423F70" w:rsidP="00423F70">
      <w:pPr>
        <w:pStyle w:val="HTML0"/>
        <w:jc w:val="center"/>
        <w:rPr>
          <w:rFonts w:ascii="Times New Roman" w:hAnsi="Times New Roman" w:cs="Times New Roman"/>
          <w:i/>
          <w:sz w:val="22"/>
          <w:szCs w:val="22"/>
        </w:rPr>
      </w:pPr>
    </w:p>
    <w:p w14:paraId="12D9E114" w14:textId="77777777" w:rsidR="00423F70" w:rsidRPr="007753CE" w:rsidRDefault="002145A6" w:rsidP="00423F70">
      <w:pPr>
        <w:pStyle w:val="HTML0"/>
        <w:ind w:firstLine="567"/>
        <w:jc w:val="both"/>
        <w:rPr>
          <w:rFonts w:ascii="Times New Roman" w:eastAsiaTheme="minorHAnsi" w:hAnsi="Times New Roman" w:cs="Times New Roman"/>
          <w:sz w:val="22"/>
          <w:szCs w:val="22"/>
        </w:rPr>
      </w:pPr>
      <w:r w:rsidRPr="007753CE">
        <w:rPr>
          <w:rFonts w:ascii="Times New Roman" w:hAnsi="Times New Roman" w:cs="Times New Roman"/>
          <w:sz w:val="22"/>
          <w:szCs w:val="22"/>
        </w:rPr>
        <w:t xml:space="preserve">Я, ____________________________________________________________________, отзываю согласие на обработку моих </w:t>
      </w:r>
      <w:r w:rsidRPr="007753CE">
        <w:rPr>
          <w:rFonts w:ascii="Times New Roman" w:eastAsiaTheme="minorHAnsi" w:hAnsi="Times New Roman" w:cs="Times New Roman"/>
          <w:sz w:val="22"/>
          <w:szCs w:val="22"/>
        </w:rPr>
        <w:t>персональных данных, осуществляемую в целях:</w:t>
      </w:r>
    </w:p>
    <w:p w14:paraId="4B9C7356" w14:textId="52DD4ECA" w:rsidR="00423F70" w:rsidRPr="007753CE" w:rsidRDefault="002145A6" w:rsidP="00423F70">
      <w:pPr>
        <w:pStyle w:val="HTML0"/>
        <w:jc w:val="both"/>
        <w:rPr>
          <w:rFonts w:ascii="Times New Roman" w:hAnsi="Times New Roman" w:cs="Times New Roman"/>
          <w:sz w:val="22"/>
          <w:szCs w:val="22"/>
        </w:rPr>
      </w:pPr>
      <w:r w:rsidRPr="007753CE">
        <w:rPr>
          <w:rFonts w:ascii="Times New Roman" w:hAnsi="Times New Roman" w:cs="Times New Roman"/>
          <w:sz w:val="22"/>
          <w:szCs w:val="22"/>
        </w:rPr>
        <w:t>_________________________________________________________________________________</w:t>
      </w:r>
      <w:r w:rsidR="004333DF" w:rsidRPr="007753CE">
        <w:rPr>
          <w:rFonts w:ascii="Times New Roman" w:hAnsi="Times New Roman" w:cs="Times New Roman"/>
          <w:sz w:val="22"/>
          <w:szCs w:val="22"/>
        </w:rPr>
        <w:t>___________</w:t>
      </w:r>
    </w:p>
    <w:p w14:paraId="4C01977D" w14:textId="77777777" w:rsidR="00423F70" w:rsidRPr="007753CE" w:rsidRDefault="002145A6" w:rsidP="00423F70">
      <w:pPr>
        <w:pStyle w:val="HTML0"/>
        <w:jc w:val="center"/>
        <w:rPr>
          <w:rFonts w:ascii="Times New Roman" w:hAnsi="Times New Roman" w:cs="Times New Roman"/>
          <w:i/>
          <w:sz w:val="22"/>
          <w:szCs w:val="22"/>
        </w:rPr>
      </w:pPr>
      <w:r w:rsidRPr="007753CE">
        <w:rPr>
          <w:rFonts w:ascii="Times New Roman" w:hAnsi="Times New Roman" w:cs="Times New Roman"/>
          <w:i/>
          <w:sz w:val="22"/>
          <w:szCs w:val="22"/>
        </w:rPr>
        <w:t>(НЕОБЯЗАТЕЛЬНО: цели обработки персональных данных, в отношении которых отзывается согласие)</w:t>
      </w:r>
    </w:p>
    <w:p w14:paraId="741D69CD" w14:textId="67C00324" w:rsidR="00423F70" w:rsidRPr="007753CE" w:rsidRDefault="002145A6" w:rsidP="00423F70">
      <w:pPr>
        <w:pStyle w:val="HTML0"/>
        <w:jc w:val="both"/>
        <w:rPr>
          <w:rFonts w:ascii="Times New Roman" w:hAnsi="Times New Roman" w:cs="Times New Roman"/>
          <w:sz w:val="22"/>
          <w:szCs w:val="22"/>
        </w:rPr>
      </w:pPr>
      <w:r w:rsidRPr="007753CE">
        <w:rPr>
          <w:rFonts w:ascii="Times New Roman" w:hAnsi="Times New Roman" w:cs="Times New Roman"/>
          <w:sz w:val="22"/>
          <w:szCs w:val="22"/>
        </w:rPr>
        <w:t>__________________________________________________________________________________________________________________________________________________________________</w:t>
      </w:r>
      <w:r w:rsidR="004333DF" w:rsidRPr="007753CE">
        <w:rPr>
          <w:rFonts w:ascii="Times New Roman" w:hAnsi="Times New Roman" w:cs="Times New Roman"/>
          <w:sz w:val="22"/>
          <w:szCs w:val="22"/>
        </w:rPr>
        <w:t>________________________________________________________________</w:t>
      </w:r>
      <w:r w:rsidR="004333DF" w:rsidRPr="007753CE">
        <w:rPr>
          <w:rFonts w:ascii="Times New Roman" w:hAnsi="Times New Roman" w:cs="Times New Roman"/>
          <w:sz w:val="22"/>
          <w:szCs w:val="22"/>
        </w:rPr>
        <w:br/>
      </w:r>
      <w:r w:rsidRPr="007753CE">
        <w:rPr>
          <w:rFonts w:ascii="Times New Roman" w:hAnsi="Times New Roman" w:cs="Times New Roman"/>
          <w:sz w:val="22"/>
          <w:szCs w:val="22"/>
        </w:rPr>
        <w:t>по</w:t>
      </w:r>
      <w:r w:rsidR="00BD5522">
        <w:rPr>
          <w:rFonts w:ascii="Times New Roman" w:hAnsi="Times New Roman" w:cs="Times New Roman"/>
          <w:sz w:val="22"/>
          <w:szCs w:val="22"/>
        </w:rPr>
        <w:t xml:space="preserve"> </w:t>
      </w:r>
      <w:r w:rsidRPr="007753CE">
        <w:rPr>
          <w:rFonts w:ascii="Times New Roman" w:hAnsi="Times New Roman" w:cs="Times New Roman"/>
          <w:sz w:val="22"/>
          <w:szCs w:val="22"/>
        </w:rPr>
        <w:t>причине_____________________________________________________________________</w:t>
      </w:r>
      <w:r w:rsidR="004333DF" w:rsidRPr="007753CE">
        <w:rPr>
          <w:rFonts w:ascii="Times New Roman" w:hAnsi="Times New Roman" w:cs="Times New Roman"/>
          <w:sz w:val="22"/>
          <w:szCs w:val="22"/>
        </w:rPr>
        <w:t>_____________</w:t>
      </w:r>
    </w:p>
    <w:p w14:paraId="2770E40C" w14:textId="4C4557CA" w:rsidR="00423F70" w:rsidRPr="007753CE" w:rsidRDefault="002145A6" w:rsidP="00423F70">
      <w:pPr>
        <w:pStyle w:val="HTML0"/>
        <w:jc w:val="both"/>
        <w:rPr>
          <w:rFonts w:ascii="Times New Roman" w:hAnsi="Times New Roman" w:cs="Times New Roman"/>
          <w:sz w:val="22"/>
          <w:szCs w:val="22"/>
        </w:rPr>
      </w:pPr>
      <w:r w:rsidRPr="007753CE">
        <w:rPr>
          <w:rFonts w:ascii="Times New Roman" w:hAnsi="Times New Roman" w:cs="Times New Roman"/>
          <w:sz w:val="22"/>
          <w:szCs w:val="22"/>
        </w:rPr>
        <w:t>_________________________________________________________________________________</w:t>
      </w:r>
      <w:r w:rsidR="004333DF" w:rsidRPr="007753CE">
        <w:rPr>
          <w:rFonts w:ascii="Times New Roman" w:hAnsi="Times New Roman" w:cs="Times New Roman"/>
          <w:sz w:val="22"/>
          <w:szCs w:val="22"/>
        </w:rPr>
        <w:t>___________</w:t>
      </w:r>
    </w:p>
    <w:p w14:paraId="30E95C87" w14:textId="77777777" w:rsidR="00423F70" w:rsidRPr="007753CE" w:rsidRDefault="002145A6" w:rsidP="00423F70">
      <w:pPr>
        <w:autoSpaceDE w:val="0"/>
        <w:autoSpaceDN w:val="0"/>
        <w:adjustRightInd w:val="0"/>
        <w:jc w:val="center"/>
        <w:rPr>
          <w:sz w:val="22"/>
          <w:szCs w:val="22"/>
        </w:rPr>
      </w:pPr>
      <w:r w:rsidRPr="007753CE">
        <w:rPr>
          <w:i/>
          <w:sz w:val="22"/>
          <w:szCs w:val="22"/>
        </w:rPr>
        <w:t>(НЕОБЯЗАТЕЛЬНО: указать причину отзыва согласия)</w:t>
      </w:r>
    </w:p>
    <w:p w14:paraId="038F7B6B" w14:textId="77777777" w:rsidR="00423F70" w:rsidRPr="007753CE" w:rsidRDefault="00423F70" w:rsidP="00423F70">
      <w:pPr>
        <w:autoSpaceDE w:val="0"/>
        <w:autoSpaceDN w:val="0"/>
        <w:adjustRightInd w:val="0"/>
        <w:rPr>
          <w:sz w:val="22"/>
          <w:szCs w:val="22"/>
        </w:rPr>
      </w:pPr>
    </w:p>
    <w:tbl>
      <w:tblPr>
        <w:tblStyle w:val="af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370"/>
        <w:gridCol w:w="543"/>
        <w:gridCol w:w="4658"/>
      </w:tblGrid>
      <w:tr w:rsidR="00982CDE" w:rsidRPr="007753CE" w14:paraId="1EBA0B45" w14:textId="77777777" w:rsidTr="00B77978">
        <w:tc>
          <w:tcPr>
            <w:tcW w:w="4370" w:type="dxa"/>
          </w:tcPr>
          <w:p w14:paraId="327E5937" w14:textId="77777777" w:rsidR="00423F70" w:rsidRPr="007753CE" w:rsidRDefault="00423F70" w:rsidP="00B77978">
            <w:pPr>
              <w:pStyle w:val="aff8"/>
              <w:spacing w:before="0"/>
              <w:ind w:firstLine="0"/>
              <w:rPr>
                <w:rFonts w:ascii="Times New Roman" w:hAnsi="Times New Roman"/>
                <w:szCs w:val="22"/>
              </w:rPr>
            </w:pPr>
          </w:p>
        </w:tc>
        <w:tc>
          <w:tcPr>
            <w:tcW w:w="543" w:type="dxa"/>
            <w:tcBorders>
              <w:top w:val="nil"/>
              <w:bottom w:val="nil"/>
            </w:tcBorders>
          </w:tcPr>
          <w:p w14:paraId="3431664D" w14:textId="77777777" w:rsidR="00423F70" w:rsidRPr="007753CE" w:rsidRDefault="00423F70" w:rsidP="00B77978">
            <w:pPr>
              <w:pStyle w:val="aff8"/>
              <w:spacing w:before="0"/>
              <w:ind w:firstLine="0"/>
              <w:rPr>
                <w:rFonts w:ascii="Times New Roman" w:hAnsi="Times New Roman"/>
                <w:szCs w:val="22"/>
              </w:rPr>
            </w:pPr>
          </w:p>
        </w:tc>
        <w:tc>
          <w:tcPr>
            <w:tcW w:w="4658" w:type="dxa"/>
          </w:tcPr>
          <w:p w14:paraId="662E7136" w14:textId="77777777" w:rsidR="00423F70" w:rsidRPr="007753CE" w:rsidRDefault="00423F70" w:rsidP="00B77978">
            <w:pPr>
              <w:pStyle w:val="aff8"/>
              <w:spacing w:before="0"/>
              <w:ind w:firstLine="0"/>
              <w:rPr>
                <w:rFonts w:ascii="Times New Roman" w:hAnsi="Times New Roman"/>
                <w:szCs w:val="22"/>
              </w:rPr>
            </w:pPr>
          </w:p>
        </w:tc>
      </w:tr>
      <w:tr w:rsidR="00982CDE" w:rsidRPr="007753CE" w14:paraId="6B3F2452" w14:textId="77777777" w:rsidTr="00B77978">
        <w:tc>
          <w:tcPr>
            <w:tcW w:w="4370" w:type="dxa"/>
          </w:tcPr>
          <w:p w14:paraId="624F2A0F" w14:textId="77777777" w:rsidR="00423F70" w:rsidRPr="007753CE" w:rsidRDefault="002145A6" w:rsidP="00B77978">
            <w:pPr>
              <w:pStyle w:val="aff8"/>
              <w:spacing w:before="0"/>
              <w:ind w:firstLine="0"/>
              <w:jc w:val="center"/>
              <w:rPr>
                <w:rFonts w:ascii="Times New Roman" w:hAnsi="Times New Roman"/>
                <w:i/>
                <w:szCs w:val="22"/>
              </w:rPr>
            </w:pPr>
            <w:r w:rsidRPr="007753CE">
              <w:rPr>
                <w:rFonts w:ascii="Times New Roman" w:hAnsi="Times New Roman"/>
                <w:i/>
                <w:szCs w:val="22"/>
              </w:rPr>
              <w:t>(дата)</w:t>
            </w:r>
          </w:p>
        </w:tc>
        <w:tc>
          <w:tcPr>
            <w:tcW w:w="543" w:type="dxa"/>
            <w:tcBorders>
              <w:top w:val="nil"/>
              <w:bottom w:val="nil"/>
            </w:tcBorders>
          </w:tcPr>
          <w:p w14:paraId="120D730B" w14:textId="77777777" w:rsidR="00423F70" w:rsidRPr="007753CE" w:rsidRDefault="00423F70" w:rsidP="00B77978">
            <w:pPr>
              <w:pStyle w:val="aff8"/>
              <w:spacing w:before="0"/>
              <w:ind w:firstLine="0"/>
              <w:jc w:val="center"/>
              <w:rPr>
                <w:rFonts w:ascii="Times New Roman" w:hAnsi="Times New Roman"/>
                <w:i/>
                <w:szCs w:val="22"/>
              </w:rPr>
            </w:pPr>
          </w:p>
        </w:tc>
        <w:tc>
          <w:tcPr>
            <w:tcW w:w="4658" w:type="dxa"/>
          </w:tcPr>
          <w:p w14:paraId="29032E8F" w14:textId="77777777" w:rsidR="00423F70" w:rsidRPr="007753CE" w:rsidRDefault="002145A6" w:rsidP="00B77978">
            <w:pPr>
              <w:pStyle w:val="aff8"/>
              <w:spacing w:before="0"/>
              <w:ind w:firstLine="0"/>
              <w:jc w:val="center"/>
              <w:rPr>
                <w:rFonts w:ascii="Times New Roman" w:hAnsi="Times New Roman"/>
                <w:i/>
                <w:szCs w:val="22"/>
              </w:rPr>
            </w:pPr>
            <w:r w:rsidRPr="007753CE">
              <w:rPr>
                <w:rFonts w:ascii="Times New Roman" w:hAnsi="Times New Roman"/>
                <w:i/>
                <w:szCs w:val="22"/>
              </w:rPr>
              <w:t>(подпись, расшифровка подписи)</w:t>
            </w:r>
          </w:p>
          <w:p w14:paraId="7A1DFB50" w14:textId="77777777" w:rsidR="00423F70" w:rsidRPr="007753CE" w:rsidRDefault="00423F70" w:rsidP="00B77978">
            <w:pPr>
              <w:pStyle w:val="aff8"/>
              <w:spacing w:before="0"/>
              <w:ind w:firstLine="0"/>
              <w:jc w:val="center"/>
              <w:rPr>
                <w:rFonts w:ascii="Times New Roman" w:hAnsi="Times New Roman"/>
                <w:i/>
                <w:szCs w:val="22"/>
              </w:rPr>
            </w:pPr>
          </w:p>
        </w:tc>
      </w:tr>
    </w:tbl>
    <w:p w14:paraId="70614C28" w14:textId="77777777" w:rsidR="00423F70" w:rsidRPr="007753CE" w:rsidRDefault="00423F70" w:rsidP="00423F70">
      <w:pPr>
        <w:jc w:val="right"/>
        <w:rPr>
          <w:sz w:val="22"/>
          <w:szCs w:val="22"/>
        </w:rPr>
      </w:pPr>
    </w:p>
    <w:p w14:paraId="5FB389CC" w14:textId="77777777" w:rsidR="00423F70" w:rsidRPr="007753CE" w:rsidRDefault="00423F70" w:rsidP="00423F70">
      <w:pPr>
        <w:rPr>
          <w:sz w:val="22"/>
          <w:szCs w:val="22"/>
        </w:rPr>
      </w:pPr>
    </w:p>
    <w:p w14:paraId="05BA4D46" w14:textId="77777777" w:rsidR="00423F70" w:rsidRPr="007753CE" w:rsidRDefault="00423F70" w:rsidP="00423F70">
      <w:pPr>
        <w:rPr>
          <w:sz w:val="22"/>
          <w:szCs w:val="22"/>
        </w:rPr>
      </w:pPr>
    </w:p>
    <w:p w14:paraId="51A9FA5C" w14:textId="77777777" w:rsidR="00423F70" w:rsidRPr="007753CE" w:rsidRDefault="00423F70" w:rsidP="00423F70">
      <w:pPr>
        <w:rPr>
          <w:sz w:val="22"/>
          <w:szCs w:val="22"/>
        </w:rPr>
      </w:pPr>
    </w:p>
    <w:p w14:paraId="00F68347" w14:textId="77777777" w:rsidR="00423F70" w:rsidRPr="007753CE" w:rsidRDefault="00423F70" w:rsidP="00423F70">
      <w:pPr>
        <w:rPr>
          <w:sz w:val="22"/>
          <w:szCs w:val="22"/>
        </w:rPr>
      </w:pPr>
    </w:p>
    <w:p w14:paraId="0C16E4D5" w14:textId="77777777" w:rsidR="00423F70" w:rsidRPr="007753CE" w:rsidRDefault="00423F70" w:rsidP="00423F70">
      <w:pPr>
        <w:rPr>
          <w:sz w:val="22"/>
          <w:szCs w:val="22"/>
        </w:rPr>
      </w:pPr>
    </w:p>
    <w:p w14:paraId="65556F08" w14:textId="77777777" w:rsidR="00423F70" w:rsidRPr="007753CE" w:rsidRDefault="00423F70" w:rsidP="00423F70">
      <w:pPr>
        <w:jc w:val="both"/>
        <w:rPr>
          <w:i/>
          <w:sz w:val="22"/>
          <w:szCs w:val="22"/>
        </w:rPr>
      </w:pPr>
    </w:p>
    <w:p w14:paraId="19917F55" w14:textId="77777777" w:rsidR="00423F70" w:rsidRPr="007753CE" w:rsidRDefault="002145A6" w:rsidP="00423F70">
      <w:pPr>
        <w:tabs>
          <w:tab w:val="left" w:pos="1134"/>
        </w:tabs>
        <w:contextualSpacing/>
        <w:rPr>
          <w:i/>
          <w:iCs/>
          <w:sz w:val="22"/>
          <w:szCs w:val="22"/>
        </w:rPr>
      </w:pPr>
      <w:r w:rsidRPr="007753CE">
        <w:rPr>
          <w:i/>
          <w:sz w:val="22"/>
          <w:szCs w:val="22"/>
        </w:rPr>
        <w:t>* указани</w:t>
      </w:r>
      <w:r w:rsidRPr="007753CE">
        <w:rPr>
          <w:i/>
          <w:iCs/>
          <w:sz w:val="22"/>
          <w:szCs w:val="22"/>
        </w:rPr>
        <w:t>е</w:t>
      </w:r>
      <w:r w:rsidRPr="007753CE">
        <w:rPr>
          <w:i/>
          <w:sz w:val="22"/>
          <w:szCs w:val="22"/>
        </w:rPr>
        <w:t xml:space="preserve"> данных основного документа, удостоверяющего личность, необязательно</w:t>
      </w:r>
      <w:r w:rsidRPr="007753CE">
        <w:rPr>
          <w:i/>
          <w:iCs/>
          <w:sz w:val="22"/>
          <w:szCs w:val="22"/>
        </w:rPr>
        <w:t>.</w:t>
      </w:r>
    </w:p>
    <w:p w14:paraId="7DCE8D95" w14:textId="77777777" w:rsidR="00423F70" w:rsidRPr="007753CE" w:rsidRDefault="00423F70" w:rsidP="00423F70">
      <w:pPr>
        <w:tabs>
          <w:tab w:val="left" w:pos="1134"/>
        </w:tabs>
        <w:contextualSpacing/>
        <w:rPr>
          <w:i/>
          <w:iCs/>
          <w:sz w:val="22"/>
          <w:szCs w:val="22"/>
        </w:rPr>
      </w:pPr>
    </w:p>
    <w:p w14:paraId="781A85AF" w14:textId="77777777" w:rsidR="00423F70" w:rsidRPr="007753CE" w:rsidRDefault="00423F70" w:rsidP="00423F70">
      <w:pPr>
        <w:tabs>
          <w:tab w:val="left" w:pos="1134"/>
        </w:tabs>
        <w:contextualSpacing/>
        <w:rPr>
          <w:i/>
          <w:iCs/>
          <w:sz w:val="22"/>
          <w:szCs w:val="22"/>
        </w:rPr>
      </w:pPr>
    </w:p>
    <w:p w14:paraId="2C8794D2" w14:textId="77777777" w:rsidR="00423F70" w:rsidRPr="007753CE" w:rsidRDefault="00423F70" w:rsidP="00423F70">
      <w:pPr>
        <w:tabs>
          <w:tab w:val="left" w:pos="1134"/>
        </w:tabs>
        <w:contextualSpacing/>
        <w:rPr>
          <w:i/>
          <w:iCs/>
          <w:sz w:val="22"/>
          <w:szCs w:val="22"/>
        </w:rPr>
      </w:pPr>
    </w:p>
    <w:p w14:paraId="633C1E34" w14:textId="7D01F8BE" w:rsidR="007753CE" w:rsidRDefault="002145A6" w:rsidP="000568AD">
      <w:pPr>
        <w:spacing w:after="200" w:line="276" w:lineRule="auto"/>
        <w:jc w:val="right"/>
        <w:rPr>
          <w:rStyle w:val="af9"/>
          <w:sz w:val="24"/>
          <w:szCs w:val="24"/>
          <w:lang w:eastAsia="en-US"/>
        </w:rPr>
      </w:pPr>
      <w:r w:rsidRPr="007753CE">
        <w:rPr>
          <w:iCs/>
          <w:sz w:val="22"/>
          <w:szCs w:val="22"/>
        </w:rPr>
        <w:br w:type="page"/>
      </w:r>
      <w:bookmarkStart w:id="90" w:name="_Toc235042186"/>
      <w:bookmarkStart w:id="91" w:name="_Toc235042349"/>
      <w:bookmarkStart w:id="92" w:name="_Toc235042842"/>
      <w:r w:rsidRPr="007753CE">
        <w:rPr>
          <w:rStyle w:val="af9"/>
          <w:sz w:val="24"/>
          <w:szCs w:val="24"/>
          <w:lang w:eastAsia="en-US"/>
        </w:rPr>
        <w:lastRenderedPageBreak/>
        <w:t>П</w:t>
      </w:r>
      <w:r w:rsidR="007753CE" w:rsidRPr="007753CE">
        <w:rPr>
          <w:rStyle w:val="af9"/>
          <w:sz w:val="24"/>
          <w:szCs w:val="24"/>
          <w:lang w:eastAsia="en-US"/>
        </w:rPr>
        <w:t>РИЛОЖЕНИЕ</w:t>
      </w:r>
      <w:r w:rsidRPr="007753CE">
        <w:rPr>
          <w:rStyle w:val="af9"/>
          <w:sz w:val="24"/>
          <w:szCs w:val="24"/>
          <w:lang w:eastAsia="en-US"/>
        </w:rPr>
        <w:t xml:space="preserve"> 7</w:t>
      </w:r>
      <w:bookmarkEnd w:id="90"/>
      <w:bookmarkEnd w:id="91"/>
      <w:bookmarkEnd w:id="92"/>
    </w:p>
    <w:p w14:paraId="040CBB58" w14:textId="145FAC86" w:rsidR="00423F70" w:rsidRPr="007753CE" w:rsidRDefault="002145A6" w:rsidP="007753CE">
      <w:pPr>
        <w:tabs>
          <w:tab w:val="left" w:pos="993"/>
        </w:tabs>
        <w:jc w:val="center"/>
        <w:rPr>
          <w:rStyle w:val="af9"/>
          <w:sz w:val="24"/>
          <w:szCs w:val="24"/>
          <w:lang w:eastAsia="en-US"/>
        </w:rPr>
      </w:pPr>
      <w:bookmarkStart w:id="93" w:name="_Toc235042187"/>
      <w:bookmarkStart w:id="94" w:name="_Toc235042350"/>
      <w:bookmarkStart w:id="95" w:name="_Toc235042843"/>
      <w:r w:rsidRPr="007753CE">
        <w:rPr>
          <w:rStyle w:val="af9"/>
          <w:sz w:val="24"/>
          <w:szCs w:val="24"/>
          <w:lang w:eastAsia="en-US"/>
        </w:rPr>
        <w:t>Форма заявления об отзыве согласия на обработку персональных данных</w:t>
      </w:r>
      <w:r w:rsidR="004333DF" w:rsidRPr="007753CE">
        <w:rPr>
          <w:rStyle w:val="af9"/>
          <w:sz w:val="24"/>
          <w:szCs w:val="24"/>
          <w:lang w:eastAsia="en-US"/>
        </w:rPr>
        <w:br/>
      </w:r>
      <w:r w:rsidRPr="007753CE">
        <w:rPr>
          <w:rStyle w:val="af9"/>
          <w:sz w:val="24"/>
          <w:szCs w:val="24"/>
          <w:lang w:eastAsia="en-US"/>
        </w:rPr>
        <w:t xml:space="preserve">(для </w:t>
      </w:r>
      <w:r w:rsidR="008C67CE" w:rsidRPr="007753CE">
        <w:rPr>
          <w:rStyle w:val="af9"/>
          <w:sz w:val="24"/>
          <w:szCs w:val="24"/>
          <w:lang w:eastAsia="en-US"/>
        </w:rPr>
        <w:t xml:space="preserve">законного </w:t>
      </w:r>
      <w:r w:rsidRPr="007753CE">
        <w:rPr>
          <w:rStyle w:val="af9"/>
          <w:sz w:val="24"/>
          <w:szCs w:val="24"/>
          <w:lang w:eastAsia="en-US"/>
        </w:rPr>
        <w:t xml:space="preserve">представителя </w:t>
      </w:r>
      <w:r w:rsidR="00454460" w:rsidRPr="007753CE">
        <w:rPr>
          <w:rStyle w:val="af9"/>
          <w:sz w:val="24"/>
          <w:szCs w:val="24"/>
          <w:lang w:eastAsia="en-US"/>
        </w:rPr>
        <w:t>с</w:t>
      </w:r>
      <w:r w:rsidRPr="007753CE">
        <w:rPr>
          <w:rStyle w:val="af9"/>
          <w:sz w:val="24"/>
          <w:szCs w:val="24"/>
          <w:lang w:eastAsia="en-US"/>
        </w:rPr>
        <w:t>убъекта персональных данных)</w:t>
      </w:r>
      <w:bookmarkEnd w:id="93"/>
      <w:bookmarkEnd w:id="94"/>
      <w:bookmarkEnd w:id="95"/>
    </w:p>
    <w:p w14:paraId="777BCE8C" w14:textId="77777777" w:rsidR="00423F70" w:rsidRPr="00BE4966" w:rsidRDefault="00423F70" w:rsidP="00423F70">
      <w:pPr>
        <w:tabs>
          <w:tab w:val="left" w:pos="1134"/>
        </w:tabs>
        <w:contextualSpacing/>
        <w:jc w:val="right"/>
        <w:rPr>
          <w:rStyle w:val="af9"/>
          <w:rFonts w:ascii="Open Sans" w:hAnsi="Open Sans" w:cs="Open Sans"/>
          <w:sz w:val="20"/>
          <w:szCs w:val="20"/>
          <w:lang w:eastAsia="en-US"/>
        </w:rPr>
      </w:pPr>
    </w:p>
    <w:p w14:paraId="63AFB7CF" w14:textId="3FB49F03" w:rsidR="00423F70" w:rsidRPr="00BE4966" w:rsidRDefault="004333DF"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18"/>
          <w:szCs w:val="18"/>
        </w:rPr>
      </w:pPr>
      <w:r w:rsidRPr="00BE4966">
        <w:rPr>
          <w:sz w:val="18"/>
          <w:szCs w:val="18"/>
        </w:rPr>
        <w:t>___________________</w:t>
      </w:r>
      <w:r w:rsidR="002145A6" w:rsidRPr="00BE4966">
        <w:rPr>
          <w:sz w:val="18"/>
          <w:szCs w:val="18"/>
        </w:rPr>
        <w:t>______________________</w:t>
      </w:r>
    </w:p>
    <w:p w14:paraId="672B7037" w14:textId="6E574920"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087CDD07" w14:textId="1DF954F0"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 (адрес Компании)</w:t>
      </w:r>
    </w:p>
    <w:p w14:paraId="3938105D" w14:textId="013C30FD"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от ______________________________________</w:t>
      </w:r>
    </w:p>
    <w:p w14:paraId="36D889D1" w14:textId="7D301D6B"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 xml:space="preserve"> (Ф.И.О., </w:t>
      </w:r>
      <w:r w:rsidRPr="007753CE">
        <w:rPr>
          <w:i/>
          <w:iCs/>
          <w:sz w:val="22"/>
          <w:szCs w:val="22"/>
        </w:rPr>
        <w:t>номер основного документа</w:t>
      </w:r>
      <w:r w:rsidRPr="007753CE">
        <w:rPr>
          <w:i/>
          <w:sz w:val="22"/>
          <w:szCs w:val="22"/>
        </w:rPr>
        <w:t>,</w:t>
      </w:r>
    </w:p>
    <w:p w14:paraId="2C2BDC16" w14:textId="352AB6BF"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iCs/>
          <w:sz w:val="22"/>
          <w:szCs w:val="22"/>
        </w:rPr>
        <w:t>удостоверяющего личность</w:t>
      </w:r>
      <w:r w:rsidRPr="007753CE">
        <w:rPr>
          <w:i/>
          <w:sz w:val="22"/>
          <w:szCs w:val="22"/>
        </w:rPr>
        <w:t>*</w:t>
      </w:r>
      <w:r w:rsidR="008C67CE" w:rsidRPr="007753CE">
        <w:rPr>
          <w:i/>
          <w:sz w:val="22"/>
          <w:szCs w:val="22"/>
        </w:rPr>
        <w:t xml:space="preserve"> законного</w:t>
      </w:r>
      <w:r w:rsidRPr="007753CE">
        <w:rPr>
          <w:i/>
          <w:sz w:val="22"/>
          <w:szCs w:val="22"/>
        </w:rPr>
        <w:t xml:space="preserve"> представителя </w:t>
      </w:r>
      <w:r w:rsidR="00A03131" w:rsidRPr="007753CE">
        <w:rPr>
          <w:i/>
          <w:sz w:val="22"/>
          <w:szCs w:val="22"/>
        </w:rPr>
        <w:t>с</w:t>
      </w:r>
      <w:r w:rsidRPr="007753CE">
        <w:rPr>
          <w:i/>
          <w:sz w:val="22"/>
          <w:szCs w:val="22"/>
        </w:rPr>
        <w:t>убъекта</w:t>
      </w:r>
      <w:r w:rsidR="00A03131" w:rsidRPr="007753CE">
        <w:rPr>
          <w:sz w:val="22"/>
          <w:szCs w:val="22"/>
        </w:rPr>
        <w:t xml:space="preserve"> </w:t>
      </w:r>
      <w:r w:rsidR="00A03131" w:rsidRPr="007753CE">
        <w:rPr>
          <w:i/>
          <w:sz w:val="22"/>
          <w:szCs w:val="22"/>
        </w:rPr>
        <w:t>персональных данных</w:t>
      </w:r>
      <w:r w:rsidRPr="007753CE">
        <w:rPr>
          <w:i/>
          <w:sz w:val="22"/>
          <w:szCs w:val="22"/>
        </w:rPr>
        <w:t xml:space="preserve">, </w:t>
      </w:r>
    </w:p>
    <w:p w14:paraId="29A70492" w14:textId="42B18E02"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076720F2" w14:textId="30A1CDA7"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sz w:val="22"/>
          <w:szCs w:val="22"/>
        </w:rPr>
      </w:pPr>
      <w:r w:rsidRPr="007753CE">
        <w:rPr>
          <w:i/>
          <w:iCs/>
          <w:sz w:val="22"/>
          <w:szCs w:val="22"/>
        </w:rPr>
        <w:t>сведения о дате выдачи</w:t>
      </w:r>
    </w:p>
    <w:p w14:paraId="1A679778" w14:textId="4A5B3ADC"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132A88E0" w14:textId="28EDF6CB" w:rsidR="00423F70" w:rsidRPr="007753CE" w:rsidRDefault="002145A6"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iCs/>
          <w:sz w:val="22"/>
          <w:szCs w:val="22"/>
        </w:rPr>
        <w:t>и выдавшем органе</w:t>
      </w:r>
      <w:r w:rsidRPr="007753CE">
        <w:rPr>
          <w:i/>
          <w:sz w:val="22"/>
          <w:szCs w:val="22"/>
        </w:rPr>
        <w:t>)</w:t>
      </w:r>
    </w:p>
    <w:p w14:paraId="00B382B1" w14:textId="77777777" w:rsidR="004333DF" w:rsidRPr="007753CE" w:rsidRDefault="004333DF" w:rsidP="0043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r w:rsidRPr="007753CE">
        <w:rPr>
          <w:sz w:val="22"/>
          <w:szCs w:val="22"/>
        </w:rPr>
        <w:t>_________________________________________</w:t>
      </w:r>
    </w:p>
    <w:p w14:paraId="01A96B9D" w14:textId="77777777" w:rsidR="004333DF" w:rsidRPr="007753CE" w:rsidRDefault="004333DF" w:rsidP="00433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sz w:val="22"/>
          <w:szCs w:val="22"/>
        </w:rPr>
      </w:pPr>
      <w:r w:rsidRPr="007753CE">
        <w:rPr>
          <w:i/>
          <w:sz w:val="22"/>
          <w:szCs w:val="22"/>
        </w:rPr>
        <w:t>(данные о документе, подтверждающем законное представительство)</w:t>
      </w:r>
    </w:p>
    <w:p w14:paraId="69FBECAC" w14:textId="77777777" w:rsidR="004333DF" w:rsidRPr="007753CE" w:rsidRDefault="004333DF"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14:paraId="61D1A847" w14:textId="79938774" w:rsidR="00423F70" w:rsidRPr="007753CE" w:rsidRDefault="00423F70" w:rsidP="00423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rPr>
      </w:pPr>
    </w:p>
    <w:p w14:paraId="4331A0C2" w14:textId="77777777" w:rsidR="00423F70" w:rsidRPr="007753CE" w:rsidRDefault="002145A6" w:rsidP="00423F70">
      <w:pPr>
        <w:pStyle w:val="HTML0"/>
        <w:jc w:val="center"/>
        <w:rPr>
          <w:rFonts w:ascii="Times New Roman" w:hAnsi="Times New Roman" w:cs="Times New Roman"/>
          <w:sz w:val="22"/>
          <w:szCs w:val="22"/>
        </w:rPr>
      </w:pPr>
      <w:r w:rsidRPr="007753CE">
        <w:rPr>
          <w:rFonts w:ascii="Times New Roman" w:hAnsi="Times New Roman" w:cs="Times New Roman"/>
          <w:sz w:val="22"/>
          <w:szCs w:val="22"/>
        </w:rPr>
        <w:t>Заявление</w:t>
      </w:r>
    </w:p>
    <w:p w14:paraId="61F0FAB5" w14:textId="77777777" w:rsidR="00423F70" w:rsidRPr="007753CE" w:rsidRDefault="002145A6" w:rsidP="00423F70">
      <w:pPr>
        <w:pStyle w:val="HTML0"/>
        <w:jc w:val="center"/>
        <w:rPr>
          <w:rFonts w:ascii="Times New Roman" w:hAnsi="Times New Roman" w:cs="Times New Roman"/>
          <w:sz w:val="22"/>
          <w:szCs w:val="22"/>
        </w:rPr>
      </w:pPr>
      <w:r w:rsidRPr="007753CE">
        <w:rPr>
          <w:rFonts w:ascii="Times New Roman" w:hAnsi="Times New Roman" w:cs="Times New Roman"/>
          <w:sz w:val="22"/>
          <w:szCs w:val="22"/>
        </w:rPr>
        <w:t>об отзыве согласия на обработку персональных данных</w:t>
      </w:r>
    </w:p>
    <w:p w14:paraId="3CFAD12B" w14:textId="502A9BFA" w:rsidR="00423F70" w:rsidRPr="007753CE" w:rsidRDefault="002145A6" w:rsidP="00423F70">
      <w:pPr>
        <w:pStyle w:val="HTML0"/>
        <w:ind w:firstLine="567"/>
        <w:jc w:val="both"/>
        <w:rPr>
          <w:rFonts w:ascii="Times New Roman" w:eastAsiaTheme="minorHAnsi" w:hAnsi="Times New Roman" w:cs="Times New Roman"/>
          <w:sz w:val="22"/>
          <w:szCs w:val="22"/>
        </w:rPr>
      </w:pPr>
      <w:r w:rsidRPr="007753CE">
        <w:rPr>
          <w:rFonts w:ascii="Times New Roman" w:hAnsi="Times New Roman" w:cs="Times New Roman"/>
          <w:sz w:val="22"/>
          <w:szCs w:val="22"/>
        </w:rPr>
        <w:t>Я, ____________________________________________________________________, отзываю согласие</w:t>
      </w:r>
      <w:r w:rsidR="004333DF" w:rsidRPr="007753CE">
        <w:rPr>
          <w:rFonts w:ascii="Times New Roman" w:hAnsi="Times New Roman" w:cs="Times New Roman"/>
          <w:sz w:val="22"/>
          <w:szCs w:val="22"/>
        </w:rPr>
        <w:t xml:space="preserve"> представляемого мной субъекта</w:t>
      </w:r>
      <w:r w:rsidRPr="007753CE">
        <w:rPr>
          <w:rFonts w:ascii="Times New Roman" w:hAnsi="Times New Roman" w:cs="Times New Roman"/>
          <w:sz w:val="22"/>
          <w:szCs w:val="22"/>
        </w:rPr>
        <w:t xml:space="preserve"> </w:t>
      </w:r>
      <w:r w:rsidR="00A03131" w:rsidRPr="007753CE">
        <w:rPr>
          <w:rFonts w:ascii="Times New Roman" w:hAnsi="Times New Roman" w:cs="Times New Roman"/>
          <w:sz w:val="22"/>
          <w:szCs w:val="22"/>
        </w:rPr>
        <w:t xml:space="preserve">персональных данных </w:t>
      </w:r>
      <w:r w:rsidRPr="007753CE">
        <w:rPr>
          <w:rFonts w:ascii="Times New Roman" w:hAnsi="Times New Roman" w:cs="Times New Roman"/>
          <w:sz w:val="22"/>
          <w:szCs w:val="22"/>
        </w:rPr>
        <w:t xml:space="preserve">на обработку </w:t>
      </w:r>
      <w:r w:rsidRPr="007753CE">
        <w:rPr>
          <w:rFonts w:ascii="Times New Roman" w:eastAsiaTheme="minorHAnsi" w:hAnsi="Times New Roman" w:cs="Times New Roman"/>
          <w:sz w:val="22"/>
          <w:szCs w:val="22"/>
        </w:rPr>
        <w:t>персональных данных, осуществляемую в целях:</w:t>
      </w:r>
    </w:p>
    <w:p w14:paraId="7D3721AE" w14:textId="1979A75C" w:rsidR="00423F70" w:rsidRPr="007753CE" w:rsidRDefault="002145A6" w:rsidP="00423F70">
      <w:pPr>
        <w:pStyle w:val="HTML0"/>
        <w:jc w:val="both"/>
        <w:rPr>
          <w:rFonts w:ascii="Times New Roman" w:hAnsi="Times New Roman" w:cs="Times New Roman"/>
          <w:sz w:val="22"/>
          <w:szCs w:val="22"/>
        </w:rPr>
      </w:pPr>
      <w:r w:rsidRPr="007753CE">
        <w:rPr>
          <w:rFonts w:ascii="Times New Roman" w:hAnsi="Times New Roman" w:cs="Times New Roman"/>
          <w:sz w:val="22"/>
          <w:szCs w:val="22"/>
        </w:rPr>
        <w:t>____________________________________________________________</w:t>
      </w:r>
      <w:r w:rsidR="00454460" w:rsidRPr="007753CE">
        <w:rPr>
          <w:rFonts w:ascii="Times New Roman" w:hAnsi="Times New Roman" w:cs="Times New Roman"/>
          <w:sz w:val="22"/>
          <w:szCs w:val="22"/>
        </w:rPr>
        <w:t>________________________________</w:t>
      </w:r>
    </w:p>
    <w:p w14:paraId="4713FFDB" w14:textId="77777777" w:rsidR="00423F70" w:rsidRPr="007753CE" w:rsidRDefault="002145A6" w:rsidP="00423F70">
      <w:pPr>
        <w:pStyle w:val="HTML0"/>
        <w:jc w:val="center"/>
        <w:rPr>
          <w:rFonts w:ascii="Times New Roman" w:hAnsi="Times New Roman" w:cs="Times New Roman"/>
          <w:i/>
          <w:sz w:val="22"/>
          <w:szCs w:val="22"/>
        </w:rPr>
      </w:pPr>
      <w:r w:rsidRPr="007753CE">
        <w:rPr>
          <w:rFonts w:ascii="Times New Roman" w:hAnsi="Times New Roman" w:cs="Times New Roman"/>
          <w:i/>
          <w:sz w:val="22"/>
          <w:szCs w:val="22"/>
        </w:rPr>
        <w:t>(НЕОБЯЗАТЕЛЬНО: цели обработки персональных данных, в отношении которых отзывается согласие)</w:t>
      </w:r>
    </w:p>
    <w:p w14:paraId="654B40E9" w14:textId="01C66AAE" w:rsidR="00423F70" w:rsidRPr="007753CE" w:rsidRDefault="002145A6" w:rsidP="00423F70">
      <w:pPr>
        <w:pStyle w:val="HTML0"/>
        <w:jc w:val="both"/>
        <w:rPr>
          <w:rFonts w:ascii="Times New Roman" w:hAnsi="Times New Roman" w:cs="Times New Roman"/>
          <w:sz w:val="22"/>
          <w:szCs w:val="22"/>
        </w:rPr>
      </w:pPr>
      <w:r w:rsidRPr="007753CE">
        <w:rPr>
          <w:rFonts w:ascii="Times New Roman" w:hAnsi="Times New Roman" w:cs="Times New Roman"/>
          <w:sz w:val="22"/>
          <w:szCs w:val="22"/>
        </w:rPr>
        <w:t>___________________________________________________________________________________________________________________________________</w:t>
      </w:r>
      <w:r w:rsidR="00454460" w:rsidRPr="007753CE">
        <w:rPr>
          <w:rFonts w:ascii="Times New Roman" w:hAnsi="Times New Roman" w:cs="Times New Roman"/>
          <w:sz w:val="22"/>
          <w:szCs w:val="22"/>
        </w:rPr>
        <w:t>____________________________________________________</w:t>
      </w:r>
      <w:r w:rsidR="00454460" w:rsidRPr="007753CE">
        <w:rPr>
          <w:rFonts w:ascii="Times New Roman" w:hAnsi="Times New Roman" w:cs="Times New Roman"/>
          <w:sz w:val="22"/>
          <w:szCs w:val="22"/>
        </w:rPr>
        <w:br/>
      </w:r>
      <w:r w:rsidRPr="007753CE">
        <w:rPr>
          <w:rFonts w:ascii="Times New Roman" w:hAnsi="Times New Roman" w:cs="Times New Roman"/>
          <w:sz w:val="22"/>
          <w:szCs w:val="22"/>
        </w:rPr>
        <w:t>по причине</w:t>
      </w:r>
      <w:r w:rsidR="00454460" w:rsidRPr="007753CE">
        <w:rPr>
          <w:rFonts w:ascii="Times New Roman" w:hAnsi="Times New Roman" w:cs="Times New Roman"/>
          <w:sz w:val="22"/>
          <w:szCs w:val="22"/>
        </w:rPr>
        <w:t xml:space="preserve"> </w:t>
      </w:r>
      <w:r w:rsidRPr="007753CE">
        <w:rPr>
          <w:rFonts w:ascii="Times New Roman" w:hAnsi="Times New Roman" w:cs="Times New Roman"/>
          <w:sz w:val="22"/>
          <w:szCs w:val="22"/>
        </w:rPr>
        <w:t>__________________________________________________________</w:t>
      </w:r>
      <w:r w:rsidR="00454460" w:rsidRPr="007753CE">
        <w:rPr>
          <w:rFonts w:ascii="Times New Roman" w:hAnsi="Times New Roman" w:cs="Times New Roman"/>
          <w:sz w:val="22"/>
          <w:szCs w:val="22"/>
        </w:rPr>
        <w:t>__________________________________</w:t>
      </w:r>
    </w:p>
    <w:p w14:paraId="13060802" w14:textId="5F840A5B" w:rsidR="00423F70" w:rsidRPr="007753CE" w:rsidRDefault="002145A6" w:rsidP="00423F70">
      <w:pPr>
        <w:pStyle w:val="HTML0"/>
        <w:jc w:val="both"/>
        <w:rPr>
          <w:rFonts w:ascii="Times New Roman" w:hAnsi="Times New Roman" w:cs="Times New Roman"/>
          <w:sz w:val="22"/>
          <w:szCs w:val="22"/>
        </w:rPr>
      </w:pPr>
      <w:r w:rsidRPr="007753CE">
        <w:rPr>
          <w:rFonts w:ascii="Times New Roman" w:hAnsi="Times New Roman" w:cs="Times New Roman"/>
          <w:sz w:val="22"/>
          <w:szCs w:val="22"/>
        </w:rPr>
        <w:t>___________________________________________________________</w:t>
      </w:r>
      <w:r w:rsidR="00454460" w:rsidRPr="007753CE">
        <w:rPr>
          <w:rFonts w:ascii="Times New Roman" w:hAnsi="Times New Roman" w:cs="Times New Roman"/>
          <w:sz w:val="22"/>
          <w:szCs w:val="22"/>
        </w:rPr>
        <w:t>________________________________</w:t>
      </w:r>
    </w:p>
    <w:p w14:paraId="696DF4A3" w14:textId="77777777" w:rsidR="00423F70" w:rsidRPr="007753CE" w:rsidRDefault="002145A6" w:rsidP="00423F70">
      <w:pPr>
        <w:autoSpaceDE w:val="0"/>
        <w:autoSpaceDN w:val="0"/>
        <w:adjustRightInd w:val="0"/>
        <w:jc w:val="center"/>
        <w:rPr>
          <w:i/>
          <w:sz w:val="22"/>
          <w:szCs w:val="22"/>
        </w:rPr>
      </w:pPr>
      <w:r w:rsidRPr="007753CE">
        <w:rPr>
          <w:i/>
          <w:sz w:val="22"/>
          <w:szCs w:val="22"/>
        </w:rPr>
        <w:t>(НЕОБЯЗАТЕЛЬНО: указать причину отзыва согласия)</w:t>
      </w:r>
    </w:p>
    <w:p w14:paraId="3A4F0F18" w14:textId="77777777" w:rsidR="00423F70" w:rsidRPr="007753CE" w:rsidRDefault="00423F70" w:rsidP="00423F70">
      <w:pPr>
        <w:autoSpaceDE w:val="0"/>
        <w:autoSpaceDN w:val="0"/>
        <w:adjustRightInd w:val="0"/>
        <w:jc w:val="center"/>
        <w:rPr>
          <w:i/>
          <w:sz w:val="22"/>
          <w:szCs w:val="22"/>
        </w:rPr>
      </w:pPr>
    </w:p>
    <w:p w14:paraId="0602EB8E" w14:textId="658A027D" w:rsidR="00423F70" w:rsidRPr="007753CE" w:rsidRDefault="002145A6" w:rsidP="00423F70">
      <w:pPr>
        <w:autoSpaceDE w:val="0"/>
        <w:autoSpaceDN w:val="0"/>
        <w:adjustRightInd w:val="0"/>
        <w:rPr>
          <w:sz w:val="22"/>
          <w:szCs w:val="22"/>
        </w:rPr>
      </w:pPr>
      <w:r w:rsidRPr="007753CE">
        <w:rPr>
          <w:sz w:val="22"/>
          <w:szCs w:val="22"/>
        </w:rPr>
        <w:t>в отношении _______________________________________________________</w:t>
      </w:r>
      <w:r w:rsidR="00454460" w:rsidRPr="007753CE">
        <w:rPr>
          <w:sz w:val="22"/>
          <w:szCs w:val="22"/>
        </w:rPr>
        <w:t>____________________________________</w:t>
      </w:r>
    </w:p>
    <w:p w14:paraId="39136647" w14:textId="203399EA" w:rsidR="00423F70" w:rsidRPr="007753CE" w:rsidRDefault="002145A6" w:rsidP="00423F70">
      <w:pPr>
        <w:autoSpaceDE w:val="0"/>
        <w:autoSpaceDN w:val="0"/>
        <w:adjustRightInd w:val="0"/>
        <w:ind w:firstLine="567"/>
        <w:jc w:val="center"/>
        <w:rPr>
          <w:i/>
          <w:sz w:val="22"/>
          <w:szCs w:val="22"/>
        </w:rPr>
      </w:pPr>
      <w:r w:rsidRPr="007753CE">
        <w:rPr>
          <w:i/>
          <w:sz w:val="22"/>
          <w:szCs w:val="22"/>
        </w:rPr>
        <w:t>(</w:t>
      </w:r>
      <w:r w:rsidR="00A8394C" w:rsidRPr="007753CE">
        <w:rPr>
          <w:i/>
          <w:sz w:val="22"/>
          <w:szCs w:val="22"/>
        </w:rPr>
        <w:t>фамилия, имя и отчество</w:t>
      </w:r>
      <w:r w:rsidRPr="007753CE">
        <w:rPr>
          <w:i/>
          <w:sz w:val="22"/>
          <w:szCs w:val="22"/>
        </w:rPr>
        <w:t xml:space="preserve"> субъекта персональных данных)</w:t>
      </w:r>
    </w:p>
    <w:p w14:paraId="38477468" w14:textId="77777777" w:rsidR="00423F70" w:rsidRPr="007753CE" w:rsidRDefault="00423F70" w:rsidP="00423F70">
      <w:pPr>
        <w:autoSpaceDE w:val="0"/>
        <w:autoSpaceDN w:val="0"/>
        <w:adjustRightInd w:val="0"/>
        <w:ind w:firstLine="567"/>
        <w:jc w:val="both"/>
        <w:rPr>
          <w:sz w:val="22"/>
          <w:szCs w:val="22"/>
        </w:rPr>
      </w:pPr>
    </w:p>
    <w:p w14:paraId="28497F9E" w14:textId="0C3CAF71" w:rsidR="00423F70" w:rsidRPr="007753CE" w:rsidRDefault="002145A6" w:rsidP="00423F70">
      <w:pPr>
        <w:autoSpaceDE w:val="0"/>
        <w:autoSpaceDN w:val="0"/>
        <w:adjustRightInd w:val="0"/>
        <w:ind w:firstLine="567"/>
        <w:jc w:val="both"/>
        <w:rPr>
          <w:sz w:val="22"/>
          <w:szCs w:val="22"/>
        </w:rPr>
      </w:pPr>
      <w:r w:rsidRPr="007753CE">
        <w:rPr>
          <w:sz w:val="22"/>
          <w:szCs w:val="22"/>
        </w:rPr>
        <w:t xml:space="preserve">Сведения, подтверждающие участие </w:t>
      </w:r>
      <w:r w:rsidR="00454460" w:rsidRPr="007753CE">
        <w:rPr>
          <w:sz w:val="22"/>
          <w:szCs w:val="22"/>
        </w:rPr>
        <w:t xml:space="preserve">представляемого мной </w:t>
      </w:r>
      <w:r w:rsidRPr="007753CE">
        <w:rPr>
          <w:sz w:val="22"/>
          <w:szCs w:val="22"/>
        </w:rPr>
        <w:t>субъекта персональных данных в отношениях с Компанией: ____________________________________________________________</w:t>
      </w:r>
      <w:r w:rsidR="00454460" w:rsidRPr="007753CE">
        <w:rPr>
          <w:sz w:val="22"/>
          <w:szCs w:val="22"/>
        </w:rPr>
        <w:t>________________________________</w:t>
      </w:r>
    </w:p>
    <w:p w14:paraId="26B18EF7" w14:textId="0B8058E2" w:rsidR="00423F70" w:rsidRPr="007753CE" w:rsidRDefault="002145A6" w:rsidP="00423F70">
      <w:pPr>
        <w:autoSpaceDE w:val="0"/>
        <w:autoSpaceDN w:val="0"/>
        <w:adjustRightInd w:val="0"/>
        <w:ind w:firstLine="567"/>
        <w:jc w:val="center"/>
        <w:rPr>
          <w:i/>
          <w:sz w:val="22"/>
          <w:szCs w:val="22"/>
        </w:rPr>
      </w:pPr>
      <w:r w:rsidRPr="007753CE">
        <w:rPr>
          <w:i/>
          <w:sz w:val="22"/>
          <w:szCs w:val="22"/>
        </w:rPr>
        <w:t xml:space="preserve">(номер договора, дата заключения договора, </w:t>
      </w:r>
      <w:r w:rsidR="00AB4CD8" w:rsidRPr="007753CE">
        <w:rPr>
          <w:i/>
          <w:sz w:val="22"/>
          <w:szCs w:val="22"/>
        </w:rPr>
        <w:t xml:space="preserve">номер телефона, </w:t>
      </w:r>
      <w:r w:rsidRPr="007753CE">
        <w:rPr>
          <w:i/>
          <w:sz w:val="22"/>
          <w:szCs w:val="22"/>
        </w:rPr>
        <w:t>условное словесное обозначение и (или) иные сведения)</w:t>
      </w:r>
    </w:p>
    <w:p w14:paraId="04C666E9" w14:textId="77777777" w:rsidR="00423F70" w:rsidRPr="007753CE" w:rsidRDefault="00423F70" w:rsidP="00423F70">
      <w:pPr>
        <w:autoSpaceDE w:val="0"/>
        <w:autoSpaceDN w:val="0"/>
        <w:adjustRightInd w:val="0"/>
        <w:rPr>
          <w:sz w:val="22"/>
          <w:szCs w:val="22"/>
        </w:rPr>
      </w:pPr>
    </w:p>
    <w:p w14:paraId="4A66AF91" w14:textId="77777777" w:rsidR="00423F70" w:rsidRPr="007753CE" w:rsidRDefault="00423F70" w:rsidP="00423F70">
      <w:pPr>
        <w:autoSpaceDE w:val="0"/>
        <w:autoSpaceDN w:val="0"/>
        <w:adjustRightInd w:val="0"/>
        <w:rPr>
          <w:sz w:val="22"/>
          <w:szCs w:val="22"/>
        </w:rPr>
      </w:pPr>
    </w:p>
    <w:p w14:paraId="606A2CFC" w14:textId="77777777" w:rsidR="00423F70" w:rsidRPr="007753CE" w:rsidRDefault="002145A6" w:rsidP="00423F70">
      <w:pPr>
        <w:autoSpaceDE w:val="0"/>
        <w:autoSpaceDN w:val="0"/>
        <w:adjustRightInd w:val="0"/>
        <w:rPr>
          <w:sz w:val="22"/>
          <w:szCs w:val="22"/>
        </w:rPr>
      </w:pPr>
      <w:r w:rsidRPr="007753CE">
        <w:rPr>
          <w:sz w:val="22"/>
          <w:szCs w:val="22"/>
        </w:rPr>
        <w:t>Приложение:</w:t>
      </w:r>
    </w:p>
    <w:p w14:paraId="644C9B2F" w14:textId="1BDB66C5" w:rsidR="00423F70" w:rsidRPr="007753CE" w:rsidRDefault="002145A6" w:rsidP="00423F70">
      <w:pPr>
        <w:tabs>
          <w:tab w:val="left" w:pos="851"/>
        </w:tabs>
        <w:autoSpaceDE w:val="0"/>
        <w:autoSpaceDN w:val="0"/>
        <w:adjustRightInd w:val="0"/>
        <w:ind w:firstLine="567"/>
        <w:rPr>
          <w:sz w:val="22"/>
          <w:szCs w:val="22"/>
        </w:rPr>
      </w:pPr>
      <w:r w:rsidRPr="007753CE">
        <w:rPr>
          <w:sz w:val="22"/>
          <w:szCs w:val="22"/>
        </w:rPr>
        <w:t>1.</w:t>
      </w:r>
      <w:r w:rsidRPr="007753CE">
        <w:rPr>
          <w:sz w:val="22"/>
          <w:szCs w:val="22"/>
        </w:rPr>
        <w:tab/>
      </w:r>
      <w:r w:rsidR="00454460" w:rsidRPr="007753CE">
        <w:rPr>
          <w:sz w:val="22"/>
          <w:szCs w:val="22"/>
        </w:rPr>
        <w:t>Копия д</w:t>
      </w:r>
      <w:r w:rsidRPr="007753CE">
        <w:rPr>
          <w:sz w:val="22"/>
          <w:szCs w:val="22"/>
        </w:rPr>
        <w:t>окумент</w:t>
      </w:r>
      <w:r w:rsidR="00454460" w:rsidRPr="007753CE">
        <w:rPr>
          <w:sz w:val="22"/>
          <w:szCs w:val="22"/>
        </w:rPr>
        <w:t>а</w:t>
      </w:r>
      <w:r w:rsidRPr="007753CE">
        <w:rPr>
          <w:sz w:val="22"/>
          <w:szCs w:val="22"/>
        </w:rPr>
        <w:t>, подтверждающ</w:t>
      </w:r>
      <w:r w:rsidR="00454460" w:rsidRPr="007753CE">
        <w:rPr>
          <w:sz w:val="22"/>
          <w:szCs w:val="22"/>
        </w:rPr>
        <w:t>его</w:t>
      </w:r>
      <w:r w:rsidRPr="007753CE">
        <w:rPr>
          <w:sz w:val="22"/>
          <w:szCs w:val="22"/>
        </w:rPr>
        <w:t xml:space="preserve"> полномочия </w:t>
      </w:r>
      <w:r w:rsidR="008C67CE" w:rsidRPr="007753CE">
        <w:rPr>
          <w:sz w:val="22"/>
          <w:szCs w:val="22"/>
        </w:rPr>
        <w:t xml:space="preserve">законного </w:t>
      </w:r>
      <w:r w:rsidRPr="007753CE">
        <w:rPr>
          <w:sz w:val="22"/>
          <w:szCs w:val="22"/>
        </w:rPr>
        <w:t>представителя субъекта</w:t>
      </w:r>
      <w:r w:rsidR="00A03131" w:rsidRPr="007753CE">
        <w:rPr>
          <w:sz w:val="22"/>
          <w:szCs w:val="22"/>
        </w:rPr>
        <w:t xml:space="preserve"> персональных данных</w:t>
      </w:r>
    </w:p>
    <w:p w14:paraId="69EA3988" w14:textId="77777777" w:rsidR="00423F70" w:rsidRPr="007753CE" w:rsidRDefault="00423F70" w:rsidP="00423F70">
      <w:pPr>
        <w:autoSpaceDE w:val="0"/>
        <w:autoSpaceDN w:val="0"/>
        <w:adjustRightInd w:val="0"/>
        <w:rPr>
          <w:sz w:val="22"/>
          <w:szCs w:val="22"/>
        </w:rPr>
      </w:pPr>
    </w:p>
    <w:tbl>
      <w:tblPr>
        <w:tblStyle w:val="af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4"/>
        <w:gridCol w:w="567"/>
        <w:gridCol w:w="4927"/>
      </w:tblGrid>
      <w:tr w:rsidR="00982CDE" w:rsidRPr="007753CE" w14:paraId="26CAEF6A" w14:textId="77777777" w:rsidTr="00B77978">
        <w:tc>
          <w:tcPr>
            <w:tcW w:w="4644" w:type="dxa"/>
          </w:tcPr>
          <w:p w14:paraId="59ADFFFB" w14:textId="77777777" w:rsidR="00423F70" w:rsidRPr="007753CE" w:rsidRDefault="00423F70" w:rsidP="00B77978">
            <w:pPr>
              <w:pStyle w:val="aff8"/>
              <w:spacing w:before="0"/>
              <w:ind w:firstLine="0"/>
              <w:rPr>
                <w:rFonts w:ascii="Times New Roman" w:hAnsi="Times New Roman"/>
                <w:szCs w:val="22"/>
              </w:rPr>
            </w:pPr>
          </w:p>
        </w:tc>
        <w:tc>
          <w:tcPr>
            <w:tcW w:w="567" w:type="dxa"/>
            <w:tcBorders>
              <w:top w:val="nil"/>
              <w:bottom w:val="nil"/>
            </w:tcBorders>
          </w:tcPr>
          <w:p w14:paraId="03421767" w14:textId="77777777" w:rsidR="00423F70" w:rsidRPr="007753CE" w:rsidRDefault="00423F70" w:rsidP="00B77978">
            <w:pPr>
              <w:pStyle w:val="aff8"/>
              <w:spacing w:before="0"/>
              <w:ind w:firstLine="0"/>
              <w:rPr>
                <w:rFonts w:ascii="Times New Roman" w:hAnsi="Times New Roman"/>
                <w:szCs w:val="22"/>
              </w:rPr>
            </w:pPr>
          </w:p>
        </w:tc>
        <w:tc>
          <w:tcPr>
            <w:tcW w:w="4927" w:type="dxa"/>
          </w:tcPr>
          <w:p w14:paraId="19888E61" w14:textId="77777777" w:rsidR="00423F70" w:rsidRPr="007753CE" w:rsidRDefault="00423F70" w:rsidP="00B77978">
            <w:pPr>
              <w:pStyle w:val="aff8"/>
              <w:spacing w:before="0"/>
              <w:ind w:firstLine="0"/>
              <w:rPr>
                <w:rFonts w:ascii="Times New Roman" w:hAnsi="Times New Roman"/>
                <w:szCs w:val="22"/>
              </w:rPr>
            </w:pPr>
          </w:p>
        </w:tc>
      </w:tr>
      <w:tr w:rsidR="00982CDE" w:rsidRPr="007753CE" w14:paraId="20385BAD" w14:textId="77777777" w:rsidTr="00B77978">
        <w:tc>
          <w:tcPr>
            <w:tcW w:w="4644" w:type="dxa"/>
          </w:tcPr>
          <w:p w14:paraId="524F8D9F" w14:textId="77777777" w:rsidR="00423F70" w:rsidRPr="007753CE" w:rsidRDefault="002145A6" w:rsidP="00B77978">
            <w:pPr>
              <w:pStyle w:val="aff8"/>
              <w:spacing w:before="0"/>
              <w:ind w:firstLine="0"/>
              <w:jc w:val="center"/>
              <w:rPr>
                <w:rFonts w:ascii="Times New Roman" w:hAnsi="Times New Roman"/>
                <w:i/>
                <w:szCs w:val="22"/>
              </w:rPr>
            </w:pPr>
            <w:r w:rsidRPr="007753CE">
              <w:rPr>
                <w:rFonts w:ascii="Times New Roman" w:hAnsi="Times New Roman"/>
                <w:i/>
                <w:szCs w:val="22"/>
              </w:rPr>
              <w:t>(дата)</w:t>
            </w:r>
          </w:p>
        </w:tc>
        <w:tc>
          <w:tcPr>
            <w:tcW w:w="567" w:type="dxa"/>
            <w:tcBorders>
              <w:top w:val="nil"/>
              <w:bottom w:val="nil"/>
            </w:tcBorders>
          </w:tcPr>
          <w:p w14:paraId="50F8FDFA" w14:textId="77777777" w:rsidR="00423F70" w:rsidRPr="007753CE" w:rsidRDefault="00423F70" w:rsidP="00B77978">
            <w:pPr>
              <w:pStyle w:val="aff8"/>
              <w:spacing w:before="0"/>
              <w:ind w:firstLine="0"/>
              <w:jc w:val="center"/>
              <w:rPr>
                <w:rFonts w:ascii="Times New Roman" w:hAnsi="Times New Roman"/>
                <w:i/>
                <w:szCs w:val="22"/>
              </w:rPr>
            </w:pPr>
          </w:p>
        </w:tc>
        <w:tc>
          <w:tcPr>
            <w:tcW w:w="4927" w:type="dxa"/>
          </w:tcPr>
          <w:p w14:paraId="7B344B44" w14:textId="77777777" w:rsidR="00423F70" w:rsidRPr="007753CE" w:rsidRDefault="002145A6" w:rsidP="00B77978">
            <w:pPr>
              <w:pStyle w:val="aff8"/>
              <w:spacing w:before="0"/>
              <w:ind w:firstLine="0"/>
              <w:jc w:val="center"/>
              <w:rPr>
                <w:rFonts w:ascii="Times New Roman" w:hAnsi="Times New Roman"/>
                <w:i/>
                <w:szCs w:val="22"/>
              </w:rPr>
            </w:pPr>
            <w:r w:rsidRPr="007753CE">
              <w:rPr>
                <w:rFonts w:ascii="Times New Roman" w:hAnsi="Times New Roman"/>
                <w:i/>
                <w:szCs w:val="22"/>
              </w:rPr>
              <w:t>(подпись, расшифровка подписи)</w:t>
            </w:r>
          </w:p>
        </w:tc>
      </w:tr>
    </w:tbl>
    <w:p w14:paraId="2D21CBF3" w14:textId="77777777" w:rsidR="00423F70" w:rsidRPr="007753CE" w:rsidRDefault="00423F70" w:rsidP="00423F70">
      <w:pPr>
        <w:jc w:val="both"/>
        <w:rPr>
          <w:sz w:val="22"/>
          <w:szCs w:val="22"/>
        </w:rPr>
      </w:pPr>
    </w:p>
    <w:p w14:paraId="0499E36D" w14:textId="77777777" w:rsidR="00423F70" w:rsidRPr="007753CE" w:rsidRDefault="00423F70" w:rsidP="00423F70">
      <w:pPr>
        <w:jc w:val="both"/>
        <w:rPr>
          <w:sz w:val="22"/>
          <w:szCs w:val="22"/>
        </w:rPr>
      </w:pPr>
    </w:p>
    <w:p w14:paraId="1EB67E47" w14:textId="77777777" w:rsidR="00423F70" w:rsidRPr="007753CE" w:rsidRDefault="00423F70" w:rsidP="00423F70">
      <w:pPr>
        <w:jc w:val="both"/>
        <w:rPr>
          <w:sz w:val="22"/>
          <w:szCs w:val="22"/>
        </w:rPr>
      </w:pPr>
    </w:p>
    <w:p w14:paraId="5A172DAD" w14:textId="77777777" w:rsidR="00423F70" w:rsidRPr="007753CE" w:rsidRDefault="00423F70" w:rsidP="00423F70">
      <w:pPr>
        <w:jc w:val="both"/>
        <w:rPr>
          <w:sz w:val="22"/>
          <w:szCs w:val="22"/>
        </w:rPr>
      </w:pPr>
    </w:p>
    <w:p w14:paraId="17A1F666" w14:textId="2D9AE886" w:rsidR="00423F70" w:rsidRDefault="002145A6" w:rsidP="00423F70">
      <w:pPr>
        <w:tabs>
          <w:tab w:val="left" w:pos="1134"/>
        </w:tabs>
        <w:contextualSpacing/>
        <w:rPr>
          <w:i/>
          <w:iCs/>
          <w:sz w:val="22"/>
          <w:szCs w:val="22"/>
        </w:rPr>
      </w:pPr>
      <w:r w:rsidRPr="007753CE">
        <w:rPr>
          <w:i/>
          <w:iCs/>
          <w:sz w:val="22"/>
          <w:szCs w:val="22"/>
        </w:rPr>
        <w:t>* указание данных основного документа, удостоверяющего личность, необязательно.</w:t>
      </w:r>
    </w:p>
    <w:p w14:paraId="2AD72B22" w14:textId="1B9E71A6" w:rsidR="000568AD" w:rsidRDefault="000568AD" w:rsidP="00423F70">
      <w:pPr>
        <w:tabs>
          <w:tab w:val="left" w:pos="1134"/>
        </w:tabs>
        <w:contextualSpacing/>
        <w:rPr>
          <w:i/>
          <w:iCs/>
          <w:sz w:val="22"/>
          <w:szCs w:val="22"/>
        </w:rPr>
      </w:pPr>
    </w:p>
    <w:p w14:paraId="287AACEC" w14:textId="77777777" w:rsidR="000568AD" w:rsidRDefault="000568AD" w:rsidP="00423F70">
      <w:pPr>
        <w:tabs>
          <w:tab w:val="left" w:pos="1134"/>
        </w:tabs>
        <w:contextualSpacing/>
        <w:rPr>
          <w:i/>
          <w:iCs/>
          <w:sz w:val="22"/>
          <w:szCs w:val="22"/>
        </w:rPr>
      </w:pPr>
      <w:bookmarkStart w:id="96" w:name="_GoBack"/>
      <w:bookmarkEnd w:id="96"/>
    </w:p>
    <w:sectPr w:rsidR="000568AD" w:rsidSect="00733C83">
      <w:footerReference w:type="even" r:id="rId37"/>
      <w:footerReference w:type="default" r:id="rId38"/>
      <w:footerReference w:type="first" r:id="rId39"/>
      <w:pgSz w:w="11906" w:h="16838"/>
      <w:pgMar w:top="1134" w:right="567" w:bottom="851" w:left="1134" w:header="709" w:footer="6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16850" w14:textId="77777777" w:rsidR="00B92F1F" w:rsidRDefault="00B92F1F">
      <w:r>
        <w:separator/>
      </w:r>
    </w:p>
  </w:endnote>
  <w:endnote w:type="continuationSeparator" w:id="0">
    <w:p w14:paraId="30DABDA0" w14:textId="77777777" w:rsidR="00B92F1F" w:rsidRDefault="00B9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 Sans">
    <w:altName w:val="Times New Roman"/>
    <w:charset w:val="CC"/>
    <w:family w:val="auto"/>
    <w:pitch w:val="variable"/>
    <w:sig w:usb0="E00002EF" w:usb1="4000205B" w:usb2="00000028" w:usb3="00000000" w:csb0="000001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nton San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6BA07" w14:textId="77777777" w:rsidR="00A2186F" w:rsidRDefault="00A2186F">
    <w:r>
      <w:rPr>
        <w:noProof/>
      </w:rPr>
      <w:drawing>
        <wp:anchor distT="0" distB="0" distL="114300" distR="114300" simplePos="0" relativeHeight="251658240" behindDoc="1" locked="0" layoutInCell="1" allowOverlap="1" wp14:anchorId="1F9AC111" wp14:editId="0EED5995">
          <wp:simplePos x="0" y="0"/>
          <wp:positionH relativeFrom="column">
            <wp:align>right</wp:align>
          </wp:positionH>
          <wp:positionV relativeFrom="page">
            <wp:align>bottom</wp:align>
          </wp:positionV>
          <wp:extent cx="1397000" cy="698500"/>
          <wp:effectExtent l="0" t="0" r="0" b="0"/>
          <wp:wrapNone/>
          <wp:docPr id="100029"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0"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78720" behindDoc="1" locked="0" layoutInCell="1" allowOverlap="1" wp14:anchorId="429269A4" wp14:editId="05EBA17B">
          <wp:simplePos x="0" y="0"/>
          <wp:positionH relativeFrom="column">
            <wp:align>right</wp:align>
          </wp:positionH>
          <wp:positionV relativeFrom="page">
            <wp:align>bottom</wp:align>
          </wp:positionV>
          <wp:extent cx="1397000" cy="698500"/>
          <wp:effectExtent l="0" t="0" r="0" b="0"/>
          <wp:wrapNone/>
          <wp:docPr id="100016" name="WaterMark"/>
          <wp:cNvGraphicFramePr/>
          <a:graphic xmlns:a="http://schemas.openxmlformats.org/drawingml/2006/main">
            <a:graphicData uri="http://schemas.openxmlformats.org/drawingml/2006/picture">
              <pic:pic xmlns:pic="http://schemas.openxmlformats.org/drawingml/2006/picture">
                <pic:nvPicPr>
                  <pic:cNvPr id="100017" name=""/>
                  <pic:cNvPicPr/>
                </pic:nvPicPr>
                <pic:blipFill>
                  <a:blip r:embed="rId2"/>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89984" behindDoc="0" locked="0" layoutInCell="1" allowOverlap="1" wp14:anchorId="3B9EAA8D" wp14:editId="5101A5E8">
          <wp:simplePos x="0" y="0"/>
          <wp:positionH relativeFrom="column">
            <wp:align>right</wp:align>
          </wp:positionH>
          <wp:positionV relativeFrom="page">
            <wp:align>bottom</wp:align>
          </wp:positionV>
          <wp:extent cx="1397000" cy="698500"/>
          <wp:effectExtent l="0" t="0" r="0" b="0"/>
          <wp:wrapNone/>
          <wp:docPr id="100005" name="WaterMark"/>
          <wp:cNvGraphicFramePr/>
          <a:graphic xmlns:a="http://schemas.openxmlformats.org/drawingml/2006/main">
            <a:graphicData uri="http://schemas.openxmlformats.org/drawingml/2006/picture">
              <pic:pic xmlns:pic="http://schemas.openxmlformats.org/drawingml/2006/picture">
                <pic:nvPicPr>
                  <pic:cNvPr id="316665939" name=""/>
                  <pic:cNvPicPr/>
                </pic:nvPicPr>
                <pic:blipFill>
                  <a:blip r:embed="rId3"/>
                  <a:stretch>
                    <a:fillRect/>
                  </a:stretch>
                </pic:blipFill>
                <pic:spPr>
                  <a:xfrm>
                    <a:off x="0" y="0"/>
                    <a:ext cx="1397000" cy="698500"/>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07E6D" w14:textId="77777777" w:rsidR="00A2186F" w:rsidRDefault="00A2186F">
    <w:r>
      <w:rPr>
        <w:noProof/>
      </w:rPr>
      <w:drawing>
        <wp:anchor distT="0" distB="0" distL="114300" distR="114300" simplePos="0" relativeHeight="251667456" behindDoc="1" locked="0" layoutInCell="1" allowOverlap="1" wp14:anchorId="434F97B6" wp14:editId="5F7BF423">
          <wp:simplePos x="0" y="0"/>
          <wp:positionH relativeFrom="column">
            <wp:align>right</wp:align>
          </wp:positionH>
          <wp:positionV relativeFrom="page">
            <wp:align>bottom</wp:align>
          </wp:positionV>
          <wp:extent cx="1397000" cy="698500"/>
          <wp:effectExtent l="0" t="0" r="0" b="0"/>
          <wp:wrapNone/>
          <wp:docPr id="99986"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8"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77696" behindDoc="1" locked="0" layoutInCell="1" allowOverlap="1" wp14:anchorId="3151C672" wp14:editId="2936D430">
          <wp:simplePos x="0" y="0"/>
          <wp:positionH relativeFrom="column">
            <wp:align>right</wp:align>
          </wp:positionH>
          <wp:positionV relativeFrom="page">
            <wp:align>bottom</wp:align>
          </wp:positionV>
          <wp:extent cx="1397000" cy="698500"/>
          <wp:effectExtent l="0" t="0" r="0" b="0"/>
          <wp:wrapNone/>
          <wp:docPr id="99987" name="WaterMark"/>
          <wp:cNvGraphicFramePr/>
          <a:graphic xmlns:a="http://schemas.openxmlformats.org/drawingml/2006/main">
            <a:graphicData uri="http://schemas.openxmlformats.org/drawingml/2006/picture">
              <pic:pic xmlns:pic="http://schemas.openxmlformats.org/drawingml/2006/picture">
                <pic:nvPicPr>
                  <pic:cNvPr id="723510234" name=""/>
                  <pic:cNvPicPr/>
                </pic:nvPicPr>
                <pic:blipFill>
                  <a:blip r:embed="rId2"/>
                  <a:srcRect b="-30000"/>
                  <a:stretch>
                    <a:fillRect/>
                  </a:stretch>
                </pic:blipFill>
                <pic:spPr>
                  <a:xfrm>
                    <a:off x="0" y="0"/>
                    <a:ext cx="1397000" cy="698500"/>
                  </a:xfrm>
                  <a:prstGeom prst="rect">
                    <a:avLst/>
                  </a:prstGeom>
                </pic:spPr>
              </pic:pic>
            </a:graphicData>
          </a:graphic>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alias w:val="Название"/>
      <w:tag w:val=""/>
      <w:id w:val="1517502873"/>
      <w:placeholder>
        <w:docPart w:val="D8002F141A624D9087419B520C5FF066"/>
      </w:placeholder>
      <w:dataBinding w:prefixMappings="xmlns:ns0='http://purl.org/dc/elements/1.1/' xmlns:ns1='http://schemas.openxmlformats.org/package/2006/metadata/core-properties' " w:xpath="/ns1:coreProperties[1]/ns0:title[1]" w:storeItemID="{6C3C8BC8-F283-45AE-878A-BAB7291924A1}"/>
      <w:text/>
    </w:sdtPr>
    <w:sdtEndPr/>
    <w:sdtContent>
      <w:p w14:paraId="57127014" w14:textId="0603994E" w:rsidR="00A2186F" w:rsidRPr="00382D0D" w:rsidRDefault="00A2186F">
        <w:pPr>
          <w:pStyle w:val="ae"/>
          <w:jc w:val="right"/>
          <w:rPr>
            <w:sz w:val="16"/>
            <w:szCs w:val="16"/>
          </w:rPr>
        </w:pPr>
        <w:r w:rsidRPr="00382D0D">
          <w:rPr>
            <w:sz w:val="16"/>
            <w:szCs w:val="16"/>
          </w:rPr>
          <w:t>Политика в отношении обработки персональных данных в ООО «Маяк»</w:t>
        </w:r>
      </w:p>
    </w:sdtContent>
  </w:sdt>
  <w:sdt>
    <w:sdtPr>
      <w:rPr>
        <w:sz w:val="16"/>
        <w:szCs w:val="16"/>
      </w:rPr>
      <w:id w:val="-133105719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DFC6F31" w14:textId="59D18CC6" w:rsidR="00A2186F" w:rsidRDefault="00A2186F">
            <w:pPr>
              <w:pStyle w:val="ae"/>
              <w:jc w:val="right"/>
            </w:pPr>
            <w:r w:rsidRPr="00382D0D">
              <w:rPr>
                <w:sz w:val="16"/>
                <w:szCs w:val="16"/>
              </w:rPr>
              <w:t xml:space="preserve">Страница </w:t>
            </w:r>
            <w:r w:rsidRPr="00382D0D">
              <w:rPr>
                <w:sz w:val="16"/>
                <w:szCs w:val="16"/>
              </w:rPr>
              <w:fldChar w:fldCharType="begin"/>
            </w:r>
            <w:r w:rsidRPr="00382D0D">
              <w:rPr>
                <w:sz w:val="16"/>
                <w:szCs w:val="16"/>
              </w:rPr>
              <w:instrText>PAGE</w:instrText>
            </w:r>
            <w:r w:rsidRPr="00382D0D">
              <w:rPr>
                <w:sz w:val="16"/>
                <w:szCs w:val="16"/>
              </w:rPr>
              <w:fldChar w:fldCharType="separate"/>
            </w:r>
            <w:r w:rsidRPr="00382D0D">
              <w:rPr>
                <w:sz w:val="16"/>
                <w:szCs w:val="16"/>
              </w:rPr>
              <w:t>2</w:t>
            </w:r>
            <w:r w:rsidRPr="00382D0D">
              <w:rPr>
                <w:sz w:val="16"/>
                <w:szCs w:val="16"/>
              </w:rPr>
              <w:fldChar w:fldCharType="end"/>
            </w:r>
            <w:r w:rsidRPr="00382D0D">
              <w:rPr>
                <w:sz w:val="16"/>
                <w:szCs w:val="16"/>
              </w:rPr>
              <w:t xml:space="preserve"> из </w:t>
            </w:r>
            <w:r w:rsidRPr="00382D0D">
              <w:rPr>
                <w:sz w:val="16"/>
                <w:szCs w:val="16"/>
              </w:rPr>
              <w:fldChar w:fldCharType="begin"/>
            </w:r>
            <w:r w:rsidRPr="00382D0D">
              <w:rPr>
                <w:sz w:val="16"/>
                <w:szCs w:val="16"/>
              </w:rPr>
              <w:instrText>NUMPAGES</w:instrText>
            </w:r>
            <w:r w:rsidRPr="00382D0D">
              <w:rPr>
                <w:sz w:val="16"/>
                <w:szCs w:val="16"/>
              </w:rPr>
              <w:fldChar w:fldCharType="separate"/>
            </w:r>
            <w:r w:rsidRPr="00382D0D">
              <w:rPr>
                <w:sz w:val="16"/>
                <w:szCs w:val="16"/>
              </w:rPr>
              <w:t>2</w:t>
            </w:r>
            <w:r w:rsidRPr="00382D0D">
              <w:rPr>
                <w:sz w:val="16"/>
                <w:szCs w:val="16"/>
              </w:rPr>
              <w:fldChar w:fldCharType="end"/>
            </w:r>
          </w:p>
        </w:sdtContent>
      </w:sdt>
    </w:sdtContent>
  </w:sdt>
  <w:p w14:paraId="12866740" w14:textId="77777777" w:rsidR="00A2186F" w:rsidRPr="00B917F2" w:rsidRDefault="00A2186F" w:rsidP="000B1B4D">
    <w:pPr>
      <w:pStyle w:val="ae"/>
      <w:tabs>
        <w:tab w:val="clear" w:pos="4677"/>
        <w:tab w:val="clear" w:pos="9355"/>
        <w:tab w:val="left" w:pos="1927"/>
      </w:tabs>
    </w:pPr>
  </w:p>
  <w:p w14:paraId="4933D054" w14:textId="77777777" w:rsidR="00A2186F" w:rsidRDefault="00A2186F"/>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5DD66" w14:textId="77777777" w:rsidR="00A2186F" w:rsidRDefault="00A2186F">
    <w:r>
      <w:rPr>
        <w:noProof/>
      </w:rPr>
      <w:drawing>
        <wp:anchor distT="0" distB="0" distL="114300" distR="114300" simplePos="0" relativeHeight="251669504" behindDoc="1" locked="0" layoutInCell="1" allowOverlap="1" wp14:anchorId="5A9B6D55" wp14:editId="17BE4C32">
          <wp:simplePos x="0" y="0"/>
          <wp:positionH relativeFrom="column">
            <wp:align>right</wp:align>
          </wp:positionH>
          <wp:positionV relativeFrom="page">
            <wp:align>bottom</wp:align>
          </wp:positionV>
          <wp:extent cx="1397000" cy="698500"/>
          <wp:effectExtent l="0" t="0" r="0" b="0"/>
          <wp:wrapNone/>
          <wp:docPr id="99988"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6"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70528" behindDoc="1" locked="0" layoutInCell="1" allowOverlap="1" wp14:anchorId="7A7DC65E" wp14:editId="46300ACB">
          <wp:simplePos x="0" y="0"/>
          <wp:positionH relativeFrom="column">
            <wp:align>right</wp:align>
          </wp:positionH>
          <wp:positionV relativeFrom="page">
            <wp:align>bottom</wp:align>
          </wp:positionV>
          <wp:extent cx="1397000" cy="698500"/>
          <wp:effectExtent l="0" t="0" r="0" b="0"/>
          <wp:wrapNone/>
          <wp:docPr id="99989" name="WaterMark"/>
          <wp:cNvGraphicFramePr/>
          <a:graphic xmlns:a="http://schemas.openxmlformats.org/drawingml/2006/main">
            <a:graphicData uri="http://schemas.openxmlformats.org/drawingml/2006/picture">
              <pic:pic xmlns:pic="http://schemas.openxmlformats.org/drawingml/2006/picture">
                <pic:nvPicPr>
                  <pic:cNvPr id="2123291779" name=""/>
                  <pic:cNvPicPr/>
                </pic:nvPicPr>
                <pic:blipFill>
                  <a:blip r:embed="rId2"/>
                  <a:srcRect b="-30000"/>
                  <a:stretch>
                    <a:fillRect/>
                  </a:stretch>
                </pic:blipFill>
                <pic:spPr>
                  <a:xfrm>
                    <a:off x="0" y="0"/>
                    <a:ext cx="1397000" cy="698500"/>
                  </a:xfrm>
                  <a:prstGeom prst="rect">
                    <a:avLst/>
                  </a:prstGeom>
                </pic:spPr>
              </pic:pic>
            </a:graphicData>
          </a:graphic>
        </wp:anchor>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857CA" w14:textId="77777777" w:rsidR="00A2186F" w:rsidRDefault="00A2186F">
    <w:r>
      <w:rPr>
        <w:noProof/>
      </w:rPr>
      <w:drawing>
        <wp:anchor distT="0" distB="0" distL="114300" distR="114300" simplePos="0" relativeHeight="251671552" behindDoc="1" locked="0" layoutInCell="1" allowOverlap="1" wp14:anchorId="3C1AF752" wp14:editId="718EDC01">
          <wp:simplePos x="0" y="0"/>
          <wp:positionH relativeFrom="column">
            <wp:align>right</wp:align>
          </wp:positionH>
          <wp:positionV relativeFrom="page">
            <wp:align>bottom</wp:align>
          </wp:positionV>
          <wp:extent cx="1397000" cy="698500"/>
          <wp:effectExtent l="0" t="0" r="0" b="0"/>
          <wp:wrapNone/>
          <wp:docPr id="99990"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4"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99200" behindDoc="1" locked="0" layoutInCell="1" allowOverlap="1" wp14:anchorId="109AFCB1" wp14:editId="24DCBC30">
          <wp:simplePos x="0" y="0"/>
          <wp:positionH relativeFrom="column">
            <wp:align>right</wp:align>
          </wp:positionH>
          <wp:positionV relativeFrom="page">
            <wp:align>bottom</wp:align>
          </wp:positionV>
          <wp:extent cx="1397000" cy="698500"/>
          <wp:effectExtent l="0" t="0" r="0" b="0"/>
          <wp:wrapNone/>
          <wp:docPr id="99991" name="WaterMark"/>
          <wp:cNvGraphicFramePr/>
          <a:graphic xmlns:a="http://schemas.openxmlformats.org/drawingml/2006/main">
            <a:graphicData uri="http://schemas.openxmlformats.org/drawingml/2006/picture">
              <pic:pic xmlns:pic="http://schemas.openxmlformats.org/drawingml/2006/picture">
                <pic:nvPicPr>
                  <pic:cNvPr id="220294729" name=""/>
                  <pic:cNvPicPr/>
                </pic:nvPicPr>
                <pic:blipFill>
                  <a:blip r:embed="rId2"/>
                  <a:srcRect b="-30000"/>
                  <a:stretch>
                    <a:fillRect/>
                  </a:stretch>
                </pic:blipFill>
                <pic:spPr>
                  <a:xfrm>
                    <a:off x="0" y="0"/>
                    <a:ext cx="1397000" cy="698500"/>
                  </a:xfrm>
                  <a:prstGeom prst="rect">
                    <a:avLst/>
                  </a:prstGeom>
                </pic:spPr>
              </pic:pic>
            </a:graphicData>
          </a:graphic>
        </wp:anchor>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6741965"/>
      <w:docPartObj>
        <w:docPartGallery w:val="Page Numbers (Top of Page)"/>
        <w:docPartUnique/>
      </w:docPartObj>
    </w:sdtPr>
    <w:sdtEndPr/>
    <w:sdtContent>
      <w:p w14:paraId="77947A63" w14:textId="217558D3" w:rsidR="00A2186F" w:rsidRPr="00DC62CB" w:rsidRDefault="00A2186F" w:rsidP="00DC62CB">
        <w:pPr>
          <w:pStyle w:val="ae"/>
          <w:rPr>
            <w:sz w:val="18"/>
            <w:szCs w:val="18"/>
          </w:rPr>
        </w:pPr>
        <w:r w:rsidRPr="00DC62CB">
          <w:rPr>
            <w:sz w:val="18"/>
            <w:szCs w:val="18"/>
          </w:rPr>
          <w:t xml:space="preserve">                                                                                                                                                                                                            Политика в отношении обработки персональных данных в ООО «Маяк»</w:t>
        </w:r>
        <w:r w:rsidRPr="00DC62CB">
          <w:rPr>
            <w:sz w:val="18"/>
            <w:szCs w:val="18"/>
          </w:rPr>
          <w:ptab w:relativeTo="margin" w:alignment="right" w:leader="none"/>
        </w:r>
      </w:p>
      <w:p w14:paraId="162820AD" w14:textId="624F67C9" w:rsidR="00A2186F" w:rsidRPr="00DC62CB" w:rsidRDefault="00A2186F" w:rsidP="00DC62CB">
        <w:pPr>
          <w:pStyle w:val="ae"/>
          <w:rPr>
            <w:sz w:val="18"/>
            <w:szCs w:val="18"/>
          </w:rPr>
        </w:pPr>
        <w:r w:rsidRPr="00DC62CB">
          <w:rPr>
            <w:sz w:val="18"/>
            <w:szCs w:val="18"/>
          </w:rPr>
          <w:t xml:space="preserve">                                                                                                                                                                                                                                                                                                         Страница </w:t>
        </w:r>
        <w:r w:rsidRPr="00DC62CB">
          <w:rPr>
            <w:bCs/>
            <w:sz w:val="18"/>
            <w:szCs w:val="18"/>
          </w:rPr>
          <w:fldChar w:fldCharType="begin"/>
        </w:r>
        <w:r w:rsidRPr="00DC62CB">
          <w:rPr>
            <w:bCs/>
            <w:sz w:val="18"/>
            <w:szCs w:val="18"/>
          </w:rPr>
          <w:instrText>PAGE</w:instrText>
        </w:r>
        <w:r w:rsidRPr="00DC62CB">
          <w:rPr>
            <w:bCs/>
            <w:sz w:val="18"/>
            <w:szCs w:val="18"/>
          </w:rPr>
          <w:fldChar w:fldCharType="separate"/>
        </w:r>
        <w:r w:rsidRPr="00DC62CB">
          <w:rPr>
            <w:bCs/>
            <w:noProof/>
            <w:sz w:val="18"/>
            <w:szCs w:val="18"/>
          </w:rPr>
          <w:t>11</w:t>
        </w:r>
        <w:r w:rsidRPr="00DC62CB">
          <w:rPr>
            <w:bCs/>
            <w:sz w:val="18"/>
            <w:szCs w:val="18"/>
          </w:rPr>
          <w:fldChar w:fldCharType="end"/>
        </w:r>
        <w:r w:rsidRPr="00DC62CB">
          <w:rPr>
            <w:sz w:val="18"/>
            <w:szCs w:val="18"/>
          </w:rPr>
          <w:t xml:space="preserve"> из </w:t>
        </w:r>
        <w:r w:rsidRPr="00DC62CB">
          <w:rPr>
            <w:bCs/>
            <w:sz w:val="18"/>
            <w:szCs w:val="18"/>
          </w:rPr>
          <w:fldChar w:fldCharType="begin"/>
        </w:r>
        <w:r w:rsidRPr="00DC62CB">
          <w:rPr>
            <w:bCs/>
            <w:sz w:val="18"/>
            <w:szCs w:val="18"/>
          </w:rPr>
          <w:instrText>NUMPAGES</w:instrText>
        </w:r>
        <w:r w:rsidRPr="00DC62CB">
          <w:rPr>
            <w:bCs/>
            <w:sz w:val="18"/>
            <w:szCs w:val="18"/>
          </w:rPr>
          <w:fldChar w:fldCharType="separate"/>
        </w:r>
        <w:r w:rsidRPr="00DC62CB">
          <w:rPr>
            <w:bCs/>
            <w:noProof/>
            <w:sz w:val="18"/>
            <w:szCs w:val="18"/>
          </w:rPr>
          <w:t>28</w:t>
        </w:r>
        <w:r w:rsidRPr="00DC62CB">
          <w:rPr>
            <w:bCs/>
            <w:sz w:val="18"/>
            <w:szCs w:val="18"/>
          </w:rPr>
          <w:fldChar w:fldCharType="end"/>
        </w:r>
      </w:p>
    </w:sdtContent>
  </w:sdt>
  <w:p w14:paraId="1C7A584E" w14:textId="04528D1E" w:rsidR="00A2186F" w:rsidRPr="0004123B" w:rsidRDefault="00A2186F" w:rsidP="009552EF">
    <w:pPr>
      <w:pStyle w:val="ae"/>
      <w:tabs>
        <w:tab w:val="clear" w:pos="4677"/>
        <w:tab w:val="clear" w:pos="9355"/>
        <w:tab w:val="left" w:pos="13365"/>
      </w:tabs>
      <w:rPr>
        <w:rFonts w:ascii="Open Sans" w:hAnsi="Open Sans" w:cs="Open Sans"/>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FB20D" w14:textId="77777777" w:rsidR="00A2186F" w:rsidRDefault="00A2186F">
    <w:r>
      <w:rPr>
        <w:noProof/>
      </w:rPr>
      <w:drawing>
        <wp:anchor distT="0" distB="0" distL="114300" distR="114300" simplePos="0" relativeHeight="251673600" behindDoc="1" locked="0" layoutInCell="1" allowOverlap="1" wp14:anchorId="39DD7689" wp14:editId="001927EF">
          <wp:simplePos x="0" y="0"/>
          <wp:positionH relativeFrom="column">
            <wp:align>right</wp:align>
          </wp:positionH>
          <wp:positionV relativeFrom="page">
            <wp:align>bottom</wp:align>
          </wp:positionV>
          <wp:extent cx="1397000" cy="698500"/>
          <wp:effectExtent l="0" t="0" r="0" b="0"/>
          <wp:wrapNone/>
          <wp:docPr id="99992"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2"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92032" behindDoc="1" locked="0" layoutInCell="1" allowOverlap="1" wp14:anchorId="601DBE36" wp14:editId="7016F4E8">
          <wp:simplePos x="0" y="0"/>
          <wp:positionH relativeFrom="column">
            <wp:align>right</wp:align>
          </wp:positionH>
          <wp:positionV relativeFrom="page">
            <wp:align>bottom</wp:align>
          </wp:positionV>
          <wp:extent cx="1397000" cy="698500"/>
          <wp:effectExtent l="0" t="0" r="0" b="0"/>
          <wp:wrapNone/>
          <wp:docPr id="99993" name="WaterMark"/>
          <wp:cNvGraphicFramePr/>
          <a:graphic xmlns:a="http://schemas.openxmlformats.org/drawingml/2006/main">
            <a:graphicData uri="http://schemas.openxmlformats.org/drawingml/2006/picture">
              <pic:pic xmlns:pic="http://schemas.openxmlformats.org/drawingml/2006/picture">
                <pic:nvPicPr>
                  <pic:cNvPr id="1212979793" name=""/>
                  <pic:cNvPicPr/>
                </pic:nvPicPr>
                <pic:blipFill>
                  <a:blip r:embed="rId2"/>
                  <a:srcRect b="-30000"/>
                  <a:stretch>
                    <a:fillRect/>
                  </a:stretch>
                </pic:blipFill>
                <pic:spPr>
                  <a:xfrm>
                    <a:off x="0" y="0"/>
                    <a:ext cx="1397000" cy="698500"/>
                  </a:xfrm>
                  <a:prstGeom prst="rect">
                    <a:avLst/>
                  </a:prstGeom>
                </pic:spPr>
              </pic:pic>
            </a:graphicData>
          </a:graphic>
        </wp:anchor>
      </w:drawing>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16D8A" w14:textId="77777777" w:rsidR="00A2186F" w:rsidRDefault="00A2186F">
    <w:r>
      <w:rPr>
        <w:noProof/>
      </w:rPr>
      <w:drawing>
        <wp:anchor distT="0" distB="0" distL="114300" distR="114300" simplePos="0" relativeHeight="251674624" behindDoc="1" locked="0" layoutInCell="1" allowOverlap="1" wp14:anchorId="3BBE6736" wp14:editId="128A5112">
          <wp:simplePos x="0" y="0"/>
          <wp:positionH relativeFrom="column">
            <wp:align>right</wp:align>
          </wp:positionH>
          <wp:positionV relativeFrom="page">
            <wp:align>bottom</wp:align>
          </wp:positionV>
          <wp:extent cx="1397000" cy="698500"/>
          <wp:effectExtent l="0" t="0" r="0" b="0"/>
          <wp:wrapNone/>
          <wp:docPr id="100059"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60"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86912" behindDoc="1" locked="0" layoutInCell="1" allowOverlap="1" wp14:anchorId="5F54D9D5" wp14:editId="5535A65B">
          <wp:simplePos x="0" y="0"/>
          <wp:positionH relativeFrom="column">
            <wp:align>right</wp:align>
          </wp:positionH>
          <wp:positionV relativeFrom="page">
            <wp:align>bottom</wp:align>
          </wp:positionV>
          <wp:extent cx="1397000" cy="698500"/>
          <wp:effectExtent l="0" t="0" r="0" b="0"/>
          <wp:wrapNone/>
          <wp:docPr id="1235419869" name="WaterMark"/>
          <wp:cNvGraphicFramePr/>
          <a:graphic xmlns:a="http://schemas.openxmlformats.org/drawingml/2006/main">
            <a:graphicData uri="http://schemas.openxmlformats.org/drawingml/2006/picture">
              <pic:pic xmlns:pic="http://schemas.openxmlformats.org/drawingml/2006/picture">
                <pic:nvPicPr>
                  <pic:cNvPr id="457009226" name=""/>
                  <pic:cNvPicPr/>
                </pic:nvPicPr>
                <pic:blipFill>
                  <a:blip r:embed="rId2"/>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94080" behindDoc="0" locked="0" layoutInCell="1" allowOverlap="1" wp14:anchorId="063BD312" wp14:editId="401CFD21">
          <wp:simplePos x="0" y="0"/>
          <wp:positionH relativeFrom="column">
            <wp:align>right</wp:align>
          </wp:positionH>
          <wp:positionV relativeFrom="page">
            <wp:align>bottom</wp:align>
          </wp:positionV>
          <wp:extent cx="1397000" cy="698500"/>
          <wp:effectExtent l="0" t="0" r="0" b="0"/>
          <wp:wrapNone/>
          <wp:docPr id="23" name="WaterMark"/>
          <wp:cNvGraphicFramePr/>
          <a:graphic xmlns:a="http://schemas.openxmlformats.org/drawingml/2006/main">
            <a:graphicData uri="http://schemas.openxmlformats.org/drawingml/2006/picture">
              <pic:pic xmlns:pic="http://schemas.openxmlformats.org/drawingml/2006/picture">
                <pic:nvPicPr>
                  <pic:cNvPr id="92076756" name=""/>
                  <pic:cNvPicPr/>
                </pic:nvPicPr>
                <pic:blipFill>
                  <a:blip r:embed="rId3"/>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98176" behindDoc="0" locked="0" layoutInCell="1" allowOverlap="1" wp14:anchorId="3327BF8B" wp14:editId="16EC0832">
          <wp:simplePos x="0" y="0"/>
          <wp:positionH relativeFrom="column">
            <wp:align>right</wp:align>
          </wp:positionH>
          <wp:positionV relativeFrom="page">
            <wp:align>bottom</wp:align>
          </wp:positionV>
          <wp:extent cx="1397000" cy="698500"/>
          <wp:effectExtent l="0" t="0" r="0" b="0"/>
          <wp:wrapNone/>
          <wp:docPr id="24" name="WaterMark"/>
          <wp:cNvGraphicFramePr/>
          <a:graphic xmlns:a="http://schemas.openxmlformats.org/drawingml/2006/main">
            <a:graphicData uri="http://schemas.openxmlformats.org/drawingml/2006/picture">
              <pic:pic xmlns:pic="http://schemas.openxmlformats.org/drawingml/2006/picture">
                <pic:nvPicPr>
                  <pic:cNvPr id="1193901923" name=""/>
                  <pic:cNvPicPr/>
                </pic:nvPicPr>
                <pic:blipFill>
                  <a:blip r:embed="rId4"/>
                  <a:stretch>
                    <a:fillRect/>
                  </a:stretch>
                </pic:blipFill>
                <pic:spPr>
                  <a:xfrm>
                    <a:off x="0" y="0"/>
                    <a:ext cx="1397000" cy="698500"/>
                  </a:xfrm>
                  <a:prstGeom prst="rect">
                    <a:avLst/>
                  </a:prstGeom>
                </pic:spPr>
              </pic:pic>
            </a:graphicData>
          </a:graphic>
        </wp:anchor>
      </w:drawing>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alias w:val="Название"/>
      <w:tag w:val=""/>
      <w:id w:val="545950453"/>
      <w:placeholder>
        <w:docPart w:val="2707754D62894F3C88D37271FE86B65A"/>
      </w:placeholder>
      <w:dataBinding w:prefixMappings="xmlns:ns0='http://purl.org/dc/elements/1.1/' xmlns:ns1='http://schemas.openxmlformats.org/package/2006/metadata/core-properties' " w:xpath="/ns1:coreProperties[1]/ns0:title[1]" w:storeItemID="{6C3C8BC8-F283-45AE-878A-BAB7291924A1}"/>
      <w:text/>
    </w:sdtPr>
    <w:sdtEndPr/>
    <w:sdtContent>
      <w:p w14:paraId="58069317" w14:textId="11663063" w:rsidR="00A2186F" w:rsidRPr="007753CE" w:rsidRDefault="00A2186F">
        <w:pPr>
          <w:pStyle w:val="ae"/>
          <w:jc w:val="right"/>
          <w:rPr>
            <w:sz w:val="18"/>
            <w:szCs w:val="18"/>
          </w:rPr>
        </w:pPr>
        <w:r w:rsidRPr="007753CE">
          <w:rPr>
            <w:sz w:val="18"/>
            <w:szCs w:val="18"/>
          </w:rPr>
          <w:t>Политика в отношении обработки персональных данных в ООО «Маяк»</w:t>
        </w:r>
      </w:p>
    </w:sdtContent>
  </w:sdt>
  <w:sdt>
    <w:sdtPr>
      <w:rPr>
        <w:sz w:val="18"/>
        <w:szCs w:val="18"/>
      </w:rPr>
      <w:id w:val="221649470"/>
      <w:docPartObj>
        <w:docPartGallery w:val="Page Numbers (Bottom of Page)"/>
        <w:docPartUnique/>
      </w:docPartObj>
    </w:sdtPr>
    <w:sdtEndPr/>
    <w:sdtContent>
      <w:sdt>
        <w:sdtPr>
          <w:rPr>
            <w:sz w:val="18"/>
            <w:szCs w:val="18"/>
          </w:rPr>
          <w:id w:val="661355907"/>
          <w:docPartObj>
            <w:docPartGallery w:val="Page Numbers (Top of Page)"/>
            <w:docPartUnique/>
          </w:docPartObj>
        </w:sdtPr>
        <w:sdtEndPr/>
        <w:sdtContent>
          <w:p w14:paraId="3A7FB8D3" w14:textId="7DFFC3C7" w:rsidR="00A2186F" w:rsidRPr="007753CE" w:rsidRDefault="00A2186F">
            <w:pPr>
              <w:pStyle w:val="ae"/>
              <w:jc w:val="right"/>
              <w:rPr>
                <w:sz w:val="18"/>
                <w:szCs w:val="18"/>
              </w:rPr>
            </w:pPr>
            <w:r w:rsidRPr="007753CE">
              <w:rPr>
                <w:sz w:val="18"/>
                <w:szCs w:val="18"/>
              </w:rPr>
              <w:t xml:space="preserve">Страница </w:t>
            </w:r>
            <w:r w:rsidRPr="007753CE">
              <w:rPr>
                <w:sz w:val="18"/>
                <w:szCs w:val="18"/>
              </w:rPr>
              <w:fldChar w:fldCharType="begin"/>
            </w:r>
            <w:r w:rsidRPr="007753CE">
              <w:rPr>
                <w:sz w:val="18"/>
                <w:szCs w:val="18"/>
              </w:rPr>
              <w:instrText>PAGE</w:instrText>
            </w:r>
            <w:r w:rsidRPr="007753CE">
              <w:rPr>
                <w:sz w:val="18"/>
                <w:szCs w:val="18"/>
              </w:rPr>
              <w:fldChar w:fldCharType="separate"/>
            </w:r>
            <w:r w:rsidRPr="007753CE">
              <w:rPr>
                <w:sz w:val="18"/>
                <w:szCs w:val="18"/>
              </w:rPr>
              <w:t>2</w:t>
            </w:r>
            <w:r w:rsidRPr="007753CE">
              <w:rPr>
                <w:sz w:val="18"/>
                <w:szCs w:val="18"/>
              </w:rPr>
              <w:fldChar w:fldCharType="end"/>
            </w:r>
            <w:r w:rsidRPr="007753CE">
              <w:rPr>
                <w:sz w:val="18"/>
                <w:szCs w:val="18"/>
              </w:rPr>
              <w:t xml:space="preserve"> из </w:t>
            </w:r>
            <w:r w:rsidRPr="007753CE">
              <w:rPr>
                <w:sz w:val="18"/>
                <w:szCs w:val="18"/>
              </w:rPr>
              <w:fldChar w:fldCharType="begin"/>
            </w:r>
            <w:r w:rsidRPr="007753CE">
              <w:rPr>
                <w:sz w:val="18"/>
                <w:szCs w:val="18"/>
              </w:rPr>
              <w:instrText>NUMPAGES</w:instrText>
            </w:r>
            <w:r w:rsidRPr="007753CE">
              <w:rPr>
                <w:sz w:val="18"/>
                <w:szCs w:val="18"/>
              </w:rPr>
              <w:fldChar w:fldCharType="separate"/>
            </w:r>
            <w:r w:rsidRPr="007753CE">
              <w:rPr>
                <w:sz w:val="18"/>
                <w:szCs w:val="18"/>
              </w:rPr>
              <w:t>2</w:t>
            </w:r>
            <w:r w:rsidRPr="007753CE">
              <w:rPr>
                <w:sz w:val="18"/>
                <w:szCs w:val="18"/>
              </w:rPr>
              <w:fldChar w:fldCharType="end"/>
            </w:r>
          </w:p>
        </w:sdtContent>
      </w:sdt>
    </w:sdtContent>
  </w:sdt>
  <w:p w14:paraId="202FA280" w14:textId="1ECB7FED" w:rsidR="00A2186F" w:rsidRPr="007753CE" w:rsidRDefault="00A2186F">
    <w:pPr>
      <w:pStyle w:val="ae"/>
      <w:rPr>
        <w:sz w:val="18"/>
        <w:szCs w:val="1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274B5" w14:textId="77777777" w:rsidR="00A2186F" w:rsidRDefault="00A2186F">
    <w:r>
      <w:rPr>
        <w:noProof/>
      </w:rPr>
      <w:drawing>
        <wp:anchor distT="0" distB="0" distL="114300" distR="114300" simplePos="0" relativeHeight="251676672" behindDoc="1" locked="0" layoutInCell="1" allowOverlap="1" wp14:anchorId="75D8899D" wp14:editId="0F244CC4">
          <wp:simplePos x="0" y="0"/>
          <wp:positionH relativeFrom="column">
            <wp:align>right</wp:align>
          </wp:positionH>
          <wp:positionV relativeFrom="page">
            <wp:align>bottom</wp:align>
          </wp:positionV>
          <wp:extent cx="1397000" cy="698500"/>
          <wp:effectExtent l="0" t="0" r="0" b="0"/>
          <wp:wrapNone/>
          <wp:docPr id="100057"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8"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87936" behindDoc="1" locked="0" layoutInCell="1" allowOverlap="1" wp14:anchorId="7EA1B113" wp14:editId="1C1316BF">
          <wp:simplePos x="0" y="0"/>
          <wp:positionH relativeFrom="column">
            <wp:align>right</wp:align>
          </wp:positionH>
          <wp:positionV relativeFrom="page">
            <wp:align>bottom</wp:align>
          </wp:positionV>
          <wp:extent cx="1397000" cy="698500"/>
          <wp:effectExtent l="0" t="0" r="0" b="0"/>
          <wp:wrapNone/>
          <wp:docPr id="665608117" name="WaterMark"/>
          <wp:cNvGraphicFramePr/>
          <a:graphic xmlns:a="http://schemas.openxmlformats.org/drawingml/2006/main">
            <a:graphicData uri="http://schemas.openxmlformats.org/drawingml/2006/picture">
              <pic:pic xmlns:pic="http://schemas.openxmlformats.org/drawingml/2006/picture">
                <pic:nvPicPr>
                  <pic:cNvPr id="1047726511" name=""/>
                  <pic:cNvPicPr/>
                </pic:nvPicPr>
                <pic:blipFill>
                  <a:blip r:embed="rId2"/>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95104" behindDoc="0" locked="0" layoutInCell="1" allowOverlap="1" wp14:anchorId="235C6625" wp14:editId="2AC75B3B">
          <wp:simplePos x="0" y="0"/>
          <wp:positionH relativeFrom="column">
            <wp:align>right</wp:align>
          </wp:positionH>
          <wp:positionV relativeFrom="page">
            <wp:align>bottom</wp:align>
          </wp:positionV>
          <wp:extent cx="1397000" cy="698500"/>
          <wp:effectExtent l="0" t="0" r="0" b="0"/>
          <wp:wrapNone/>
          <wp:docPr id="25" name="WaterMark"/>
          <wp:cNvGraphicFramePr/>
          <a:graphic xmlns:a="http://schemas.openxmlformats.org/drawingml/2006/main">
            <a:graphicData uri="http://schemas.openxmlformats.org/drawingml/2006/picture">
              <pic:pic xmlns:pic="http://schemas.openxmlformats.org/drawingml/2006/picture">
                <pic:nvPicPr>
                  <pic:cNvPr id="100013" name=""/>
                  <pic:cNvPicPr/>
                </pic:nvPicPr>
                <pic:blipFill>
                  <a:blip r:embed="rId3"/>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96128" behindDoc="0" locked="0" layoutInCell="1" allowOverlap="1" wp14:anchorId="3D03AC58" wp14:editId="50F77180">
          <wp:simplePos x="0" y="0"/>
          <wp:positionH relativeFrom="column">
            <wp:align>right</wp:align>
          </wp:positionH>
          <wp:positionV relativeFrom="page">
            <wp:align>bottom</wp:align>
          </wp:positionV>
          <wp:extent cx="1397000" cy="698500"/>
          <wp:effectExtent l="0" t="0" r="0" b="0"/>
          <wp:wrapNone/>
          <wp:docPr id="26" name="WaterMark"/>
          <wp:cNvGraphicFramePr/>
          <a:graphic xmlns:a="http://schemas.openxmlformats.org/drawingml/2006/main">
            <a:graphicData uri="http://schemas.openxmlformats.org/drawingml/2006/picture">
              <pic:pic xmlns:pic="http://schemas.openxmlformats.org/drawingml/2006/picture">
                <pic:nvPicPr>
                  <pic:cNvPr id="1763303611" name=""/>
                  <pic:cNvPicPr/>
                </pic:nvPicPr>
                <pic:blipFill>
                  <a:blip r:embed="rId4"/>
                  <a:stretch>
                    <a:fillRect/>
                  </a:stretch>
                </pic:blipFill>
                <pic:spPr>
                  <a:xfrm>
                    <a:off x="0" y="0"/>
                    <a:ext cx="1397000" cy="6985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20"/>
      </w:rPr>
      <w:id w:val="-356736556"/>
      <w:docPartObj>
        <w:docPartGallery w:val="Page Numbers (Bottom of Page)"/>
        <w:docPartUnique/>
      </w:docPartObj>
    </w:sdtPr>
    <w:sdtEndPr/>
    <w:sdtContent>
      <w:sdt>
        <w:sdtPr>
          <w:rPr>
            <w:szCs w:val="20"/>
          </w:rPr>
          <w:id w:val="-1518620677"/>
          <w:docPartObj>
            <w:docPartGallery w:val="Page Numbers (Top of Page)"/>
            <w:docPartUnique/>
          </w:docPartObj>
        </w:sdtPr>
        <w:sdtEndPr/>
        <w:sdtContent>
          <w:p w14:paraId="6883C888" w14:textId="77777777" w:rsidR="00A2186F" w:rsidRPr="00B367B6" w:rsidRDefault="00A2186F" w:rsidP="0031366D">
            <w:pPr>
              <w:pStyle w:val="ae"/>
              <w:rPr>
                <w:szCs w:val="20"/>
              </w:rPr>
            </w:pPr>
            <w:r>
              <w:rPr>
                <w:noProof/>
                <w:sz w:val="16"/>
                <w:szCs w:val="16"/>
              </w:rPr>
              <w:drawing>
                <wp:anchor distT="0" distB="0" distL="114300" distR="114300" simplePos="0" relativeHeight="251659264" behindDoc="1" locked="0" layoutInCell="1" allowOverlap="1" wp14:anchorId="4746A872" wp14:editId="7CB8FE38">
                  <wp:simplePos x="0" y="0"/>
                  <wp:positionH relativeFrom="column">
                    <wp:align>right</wp:align>
                  </wp:positionH>
                  <wp:positionV relativeFrom="page">
                    <wp:align>bottom</wp:align>
                  </wp:positionV>
                  <wp:extent cx="1397000" cy="698500"/>
                  <wp:effectExtent l="0" t="0" r="0" b="0"/>
                  <wp:wrapNone/>
                  <wp:docPr id="100031"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2"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sz w:val="16"/>
                <w:szCs w:val="16"/>
              </w:rPr>
              <w:drawing>
                <wp:anchor distT="0" distB="0" distL="114300" distR="114300" simplePos="0" relativeHeight="251679744" behindDoc="1" locked="0" layoutInCell="1" allowOverlap="1" wp14:anchorId="5FFD9E42" wp14:editId="1FAD23D1">
                  <wp:simplePos x="0" y="0"/>
                  <wp:positionH relativeFrom="column">
                    <wp:align>right</wp:align>
                  </wp:positionH>
                  <wp:positionV relativeFrom="page">
                    <wp:align>bottom</wp:align>
                  </wp:positionV>
                  <wp:extent cx="1397000" cy="698500"/>
                  <wp:effectExtent l="0" t="0" r="0" b="0"/>
                  <wp:wrapNone/>
                  <wp:docPr id="100018" name="WaterMark"/>
                  <wp:cNvGraphicFramePr/>
                  <a:graphic xmlns:a="http://schemas.openxmlformats.org/drawingml/2006/main">
                    <a:graphicData uri="http://schemas.openxmlformats.org/drawingml/2006/picture">
                      <pic:pic xmlns:pic="http://schemas.openxmlformats.org/drawingml/2006/picture">
                        <pic:nvPicPr>
                          <pic:cNvPr id="100019" name=""/>
                          <pic:cNvPicPr/>
                        </pic:nvPicPr>
                        <pic:blipFill>
                          <a:blip r:embed="rId2"/>
                          <a:srcRect b="-30000"/>
                          <a:stretch>
                            <a:fillRect/>
                          </a:stretch>
                        </pic:blipFill>
                        <pic:spPr>
                          <a:xfrm>
                            <a:off x="0" y="0"/>
                            <a:ext cx="1397000" cy="698500"/>
                          </a:xfrm>
                          <a:prstGeom prst="rect">
                            <a:avLst/>
                          </a:prstGeom>
                        </pic:spPr>
                      </pic:pic>
                    </a:graphicData>
                  </a:graphic>
                </wp:anchor>
              </w:drawing>
            </w:r>
            <w:r>
              <w:rPr>
                <w:noProof/>
                <w:sz w:val="16"/>
                <w:szCs w:val="16"/>
              </w:rPr>
              <w:drawing>
                <wp:anchor distT="0" distB="0" distL="114300" distR="114300" simplePos="0" relativeHeight="251680768" behindDoc="0" locked="0" layoutInCell="1" allowOverlap="1" wp14:anchorId="5043DA99" wp14:editId="5625F8F8">
                  <wp:simplePos x="0" y="0"/>
                  <wp:positionH relativeFrom="column">
                    <wp:align>right</wp:align>
                  </wp:positionH>
                  <wp:positionV relativeFrom="page">
                    <wp:align>bottom</wp:align>
                  </wp:positionV>
                  <wp:extent cx="1397000" cy="698500"/>
                  <wp:effectExtent l="0" t="0" r="0" b="0"/>
                  <wp:wrapNone/>
                  <wp:docPr id="100006" name="WaterMark"/>
                  <wp:cNvGraphicFramePr/>
                  <a:graphic xmlns:a="http://schemas.openxmlformats.org/drawingml/2006/main">
                    <a:graphicData uri="http://schemas.openxmlformats.org/drawingml/2006/picture">
                      <pic:pic xmlns:pic="http://schemas.openxmlformats.org/drawingml/2006/picture">
                        <pic:nvPicPr>
                          <pic:cNvPr id="408925128" name=""/>
                          <pic:cNvPicPr/>
                        </pic:nvPicPr>
                        <pic:blipFill>
                          <a:blip r:embed="rId3"/>
                          <a:stretch>
                            <a:fillRect/>
                          </a:stretch>
                        </pic:blipFill>
                        <pic:spPr>
                          <a:xfrm>
                            <a:off x="0" y="0"/>
                            <a:ext cx="1397000" cy="698500"/>
                          </a:xfrm>
                          <a:prstGeom prst="rect">
                            <a:avLst/>
                          </a:prstGeom>
                        </pic:spPr>
                      </pic:pic>
                    </a:graphicData>
                  </a:graphic>
                </wp:anchor>
              </w:drawing>
            </w:r>
            <w:r>
              <w:rPr>
                <w:sz w:val="16"/>
                <w:szCs w:val="16"/>
              </w:rPr>
              <w:t>Порядок</w:t>
            </w:r>
            <w:r w:rsidRPr="007E4E15">
              <w:rPr>
                <w:sz w:val="16"/>
                <w:szCs w:val="16"/>
              </w:rPr>
              <w:t xml:space="preserve"> [наименование процесса]</w:t>
            </w:r>
            <w:r>
              <w:rPr>
                <w:szCs w:val="20"/>
              </w:rPr>
              <w:tab/>
              <w:t xml:space="preserve">                  </w:t>
            </w:r>
            <w:r>
              <w:ptab w:relativeTo="margin" w:alignment="right" w:leader="none"/>
            </w:r>
            <w:r>
              <w:rPr>
                <w:szCs w:val="20"/>
              </w:rPr>
              <w:t xml:space="preserve"> </w:t>
            </w:r>
            <w:r w:rsidRPr="007E4E15">
              <w:rPr>
                <w:sz w:val="16"/>
                <w:szCs w:val="16"/>
              </w:rPr>
              <w:t xml:space="preserve">Страница </w:t>
            </w:r>
            <w:r w:rsidRPr="007E4E15">
              <w:rPr>
                <w:bCs/>
                <w:sz w:val="16"/>
                <w:szCs w:val="16"/>
              </w:rPr>
              <w:fldChar w:fldCharType="begin"/>
            </w:r>
            <w:r w:rsidRPr="007E4E15">
              <w:rPr>
                <w:bCs/>
                <w:sz w:val="16"/>
                <w:szCs w:val="16"/>
              </w:rPr>
              <w:instrText>PAGE</w:instrText>
            </w:r>
            <w:r w:rsidRPr="007E4E15">
              <w:rPr>
                <w:bCs/>
                <w:sz w:val="16"/>
                <w:szCs w:val="16"/>
              </w:rPr>
              <w:fldChar w:fldCharType="separate"/>
            </w:r>
            <w:r>
              <w:rPr>
                <w:bCs/>
                <w:noProof/>
                <w:sz w:val="16"/>
                <w:szCs w:val="16"/>
              </w:rPr>
              <w:t>2</w:t>
            </w:r>
            <w:r w:rsidRPr="007E4E15">
              <w:rPr>
                <w:bCs/>
                <w:sz w:val="16"/>
                <w:szCs w:val="16"/>
              </w:rPr>
              <w:fldChar w:fldCharType="end"/>
            </w:r>
            <w:r w:rsidRPr="007E4E15">
              <w:rPr>
                <w:sz w:val="16"/>
                <w:szCs w:val="16"/>
              </w:rPr>
              <w:t xml:space="preserve"> из </w:t>
            </w:r>
            <w:r w:rsidRPr="007E4E15">
              <w:rPr>
                <w:bCs/>
                <w:sz w:val="16"/>
                <w:szCs w:val="16"/>
              </w:rPr>
              <w:fldChar w:fldCharType="begin"/>
            </w:r>
            <w:r w:rsidRPr="007E4E15">
              <w:rPr>
                <w:bCs/>
                <w:sz w:val="16"/>
                <w:szCs w:val="16"/>
              </w:rPr>
              <w:instrText>NUMPAGES</w:instrText>
            </w:r>
            <w:r w:rsidRPr="007E4E15">
              <w:rPr>
                <w:bCs/>
                <w:sz w:val="16"/>
                <w:szCs w:val="16"/>
              </w:rPr>
              <w:fldChar w:fldCharType="separate"/>
            </w:r>
            <w:r>
              <w:rPr>
                <w:bCs/>
                <w:noProof/>
                <w:sz w:val="16"/>
                <w:szCs w:val="16"/>
              </w:rPr>
              <w:t>5</w:t>
            </w:r>
            <w:r w:rsidRPr="007E4E15">
              <w:rPr>
                <w:bCs/>
                <w:sz w:val="16"/>
                <w:szCs w:val="16"/>
              </w:rPr>
              <w:fldChar w:fldCharType="end"/>
            </w:r>
          </w:p>
        </w:sdtContent>
      </w:sdt>
    </w:sdtContent>
  </w:sdt>
  <w:p w14:paraId="22B0F5AE" w14:textId="77777777" w:rsidR="00A2186F" w:rsidRPr="00B917F2" w:rsidRDefault="00A2186F" w:rsidP="0031366D">
    <w:pPr>
      <w:pStyle w:val="ae"/>
      <w:tabs>
        <w:tab w:val="clear" w:pos="4677"/>
        <w:tab w:val="clear" w:pos="9355"/>
        <w:tab w:val="left" w:pos="192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E02C6" w14:textId="0BB3B8BF" w:rsidR="00A2186F" w:rsidRDefault="00A2186F" w:rsidP="00435CBC">
    <w:pPr>
      <w:tabs>
        <w:tab w:val="left" w:pos="8951"/>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5587A" w14:textId="77777777" w:rsidR="00A2186F" w:rsidRDefault="00A2186F">
    <w:r>
      <w:rPr>
        <w:noProof/>
      </w:rPr>
      <w:drawing>
        <wp:anchor distT="0" distB="0" distL="114300" distR="114300" simplePos="0" relativeHeight="251661312" behindDoc="1" locked="0" layoutInCell="1" allowOverlap="1" wp14:anchorId="42B19C8D" wp14:editId="32CFA2DE">
          <wp:simplePos x="0" y="0"/>
          <wp:positionH relativeFrom="column">
            <wp:align>right</wp:align>
          </wp:positionH>
          <wp:positionV relativeFrom="page">
            <wp:align>bottom</wp:align>
          </wp:positionV>
          <wp:extent cx="1397000" cy="698500"/>
          <wp:effectExtent l="0" t="0" r="0" b="0"/>
          <wp:wrapNone/>
          <wp:docPr id="100035"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6"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81792" behindDoc="1" locked="0" layoutInCell="1" allowOverlap="1" wp14:anchorId="62A7E9BA" wp14:editId="5EBE5E8F">
          <wp:simplePos x="0" y="0"/>
          <wp:positionH relativeFrom="column">
            <wp:align>right</wp:align>
          </wp:positionH>
          <wp:positionV relativeFrom="page">
            <wp:align>bottom</wp:align>
          </wp:positionV>
          <wp:extent cx="1397000" cy="698500"/>
          <wp:effectExtent l="0" t="0" r="0" b="0"/>
          <wp:wrapNone/>
          <wp:docPr id="100022" name="WaterMark"/>
          <wp:cNvGraphicFramePr/>
          <a:graphic xmlns:a="http://schemas.openxmlformats.org/drawingml/2006/main">
            <a:graphicData uri="http://schemas.openxmlformats.org/drawingml/2006/picture">
              <pic:pic xmlns:pic="http://schemas.openxmlformats.org/drawingml/2006/picture">
                <pic:nvPicPr>
                  <pic:cNvPr id="100023" name=""/>
                  <pic:cNvPicPr/>
                </pic:nvPicPr>
                <pic:blipFill>
                  <a:blip r:embed="rId2"/>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97152" behindDoc="0" locked="0" layoutInCell="1" allowOverlap="1" wp14:anchorId="483E738F" wp14:editId="1EE40619">
          <wp:simplePos x="0" y="0"/>
          <wp:positionH relativeFrom="column">
            <wp:align>right</wp:align>
          </wp:positionH>
          <wp:positionV relativeFrom="page">
            <wp:align>bottom</wp:align>
          </wp:positionV>
          <wp:extent cx="1397000" cy="698500"/>
          <wp:effectExtent l="0" t="0" r="0" b="0"/>
          <wp:wrapNone/>
          <wp:docPr id="100008" name="WaterMark"/>
          <wp:cNvGraphicFramePr/>
          <a:graphic xmlns:a="http://schemas.openxmlformats.org/drawingml/2006/main">
            <a:graphicData uri="http://schemas.openxmlformats.org/drawingml/2006/picture">
              <pic:pic xmlns:pic="http://schemas.openxmlformats.org/drawingml/2006/picture">
                <pic:nvPicPr>
                  <pic:cNvPr id="618426155" name=""/>
                  <pic:cNvPicPr/>
                </pic:nvPicPr>
                <pic:blipFill>
                  <a:blip r:embed="rId3"/>
                  <a:stretch>
                    <a:fillRect/>
                  </a:stretch>
                </pic:blipFill>
                <pic:spPr>
                  <a:xfrm>
                    <a:off x="0" y="0"/>
                    <a:ext cx="1397000" cy="698500"/>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20"/>
      </w:rPr>
      <w:id w:val="-614982862"/>
      <w:docPartObj>
        <w:docPartGallery w:val="Page Numbers (Bottom of Page)"/>
        <w:docPartUnique/>
      </w:docPartObj>
    </w:sdtPr>
    <w:sdtEndPr/>
    <w:sdtContent>
      <w:sdt>
        <w:sdtPr>
          <w:rPr>
            <w:szCs w:val="20"/>
          </w:rPr>
          <w:id w:val="-1657601011"/>
          <w:docPartObj>
            <w:docPartGallery w:val="Page Numbers (Top of Page)"/>
            <w:docPartUnique/>
          </w:docPartObj>
        </w:sdtPr>
        <w:sdtEndPr/>
        <w:sdtContent>
          <w:p w14:paraId="077619E2" w14:textId="77777777" w:rsidR="00A2186F" w:rsidRPr="00B367B6" w:rsidRDefault="00A2186F" w:rsidP="0031366D">
            <w:pPr>
              <w:pStyle w:val="ae"/>
              <w:rPr>
                <w:szCs w:val="20"/>
              </w:rPr>
            </w:pPr>
            <w:r w:rsidRPr="007E4E15">
              <w:rPr>
                <w:noProof/>
                <w:sz w:val="16"/>
                <w:szCs w:val="16"/>
              </w:rPr>
              <w:drawing>
                <wp:anchor distT="0" distB="0" distL="114300" distR="114300" simplePos="0" relativeHeight="251662336" behindDoc="1" locked="0" layoutInCell="1" allowOverlap="1" wp14:anchorId="2CCABC0F" wp14:editId="789D5028">
                  <wp:simplePos x="0" y="0"/>
                  <wp:positionH relativeFrom="column">
                    <wp:align>right</wp:align>
                  </wp:positionH>
                  <wp:positionV relativeFrom="page">
                    <wp:align>bottom</wp:align>
                  </wp:positionV>
                  <wp:extent cx="1397000" cy="698500"/>
                  <wp:effectExtent l="0" t="0" r="0" b="0"/>
                  <wp:wrapNone/>
                  <wp:docPr id="100037"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8"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sidRPr="007E4E15">
              <w:rPr>
                <w:noProof/>
                <w:sz w:val="16"/>
                <w:szCs w:val="16"/>
              </w:rPr>
              <w:drawing>
                <wp:anchor distT="0" distB="0" distL="114300" distR="114300" simplePos="0" relativeHeight="251682816" behindDoc="1" locked="0" layoutInCell="1" allowOverlap="1" wp14:anchorId="4618FE06" wp14:editId="47D610CF">
                  <wp:simplePos x="0" y="0"/>
                  <wp:positionH relativeFrom="column">
                    <wp:align>right</wp:align>
                  </wp:positionH>
                  <wp:positionV relativeFrom="page">
                    <wp:align>bottom</wp:align>
                  </wp:positionV>
                  <wp:extent cx="1397000" cy="698500"/>
                  <wp:effectExtent l="0" t="0" r="0" b="0"/>
                  <wp:wrapNone/>
                  <wp:docPr id="100024" name="WaterMark"/>
                  <wp:cNvGraphicFramePr/>
                  <a:graphic xmlns:a="http://schemas.openxmlformats.org/drawingml/2006/main">
                    <a:graphicData uri="http://schemas.openxmlformats.org/drawingml/2006/picture">
                      <pic:pic xmlns:pic="http://schemas.openxmlformats.org/drawingml/2006/picture">
                        <pic:nvPicPr>
                          <pic:cNvPr id="100025" name=""/>
                          <pic:cNvPicPr/>
                        </pic:nvPicPr>
                        <pic:blipFill>
                          <a:blip r:embed="rId2"/>
                          <a:srcRect b="-30000"/>
                          <a:stretch>
                            <a:fillRect/>
                          </a:stretch>
                        </pic:blipFill>
                        <pic:spPr>
                          <a:xfrm>
                            <a:off x="0" y="0"/>
                            <a:ext cx="1397000" cy="698500"/>
                          </a:xfrm>
                          <a:prstGeom prst="rect">
                            <a:avLst/>
                          </a:prstGeom>
                        </pic:spPr>
                      </pic:pic>
                    </a:graphicData>
                  </a:graphic>
                </wp:anchor>
              </w:drawing>
            </w:r>
            <w:r w:rsidRPr="007E4E15">
              <w:rPr>
                <w:noProof/>
                <w:sz w:val="16"/>
                <w:szCs w:val="16"/>
              </w:rPr>
              <w:drawing>
                <wp:anchor distT="0" distB="0" distL="114300" distR="114300" simplePos="0" relativeHeight="251688960" behindDoc="0" locked="0" layoutInCell="1" allowOverlap="1" wp14:anchorId="7A4FACDD" wp14:editId="5DA7880E">
                  <wp:simplePos x="0" y="0"/>
                  <wp:positionH relativeFrom="column">
                    <wp:align>right</wp:align>
                  </wp:positionH>
                  <wp:positionV relativeFrom="page">
                    <wp:align>bottom</wp:align>
                  </wp:positionV>
                  <wp:extent cx="1397000" cy="698500"/>
                  <wp:effectExtent l="0" t="0" r="0" b="0"/>
                  <wp:wrapNone/>
                  <wp:docPr id="100009" name="WaterMark"/>
                  <wp:cNvGraphicFramePr/>
                  <a:graphic xmlns:a="http://schemas.openxmlformats.org/drawingml/2006/main">
                    <a:graphicData uri="http://schemas.openxmlformats.org/drawingml/2006/picture">
                      <pic:pic xmlns:pic="http://schemas.openxmlformats.org/drawingml/2006/picture">
                        <pic:nvPicPr>
                          <pic:cNvPr id="740342387" name=""/>
                          <pic:cNvPicPr/>
                        </pic:nvPicPr>
                        <pic:blipFill>
                          <a:blip r:embed="rId3"/>
                          <a:stretch>
                            <a:fillRect/>
                          </a:stretch>
                        </pic:blipFill>
                        <pic:spPr>
                          <a:xfrm>
                            <a:off x="0" y="0"/>
                            <a:ext cx="1397000" cy="698500"/>
                          </a:xfrm>
                          <a:prstGeom prst="rect">
                            <a:avLst/>
                          </a:prstGeom>
                        </pic:spPr>
                      </pic:pic>
                    </a:graphicData>
                  </a:graphic>
                </wp:anchor>
              </w:drawing>
            </w:r>
            <w:r w:rsidRPr="007E4E15">
              <w:rPr>
                <w:sz w:val="16"/>
                <w:szCs w:val="16"/>
              </w:rPr>
              <w:t>Порядок (реализации бизнес-процесса) [«наименование бизнес-процесса»]</w:t>
            </w:r>
            <w:r>
              <w:rPr>
                <w:szCs w:val="20"/>
              </w:rPr>
              <w:tab/>
              <w:t xml:space="preserve">                   </w:t>
            </w:r>
            <w:r w:rsidRPr="007E4E15">
              <w:rPr>
                <w:sz w:val="16"/>
                <w:szCs w:val="16"/>
              </w:rPr>
              <w:t xml:space="preserve">Страница </w:t>
            </w:r>
            <w:r w:rsidRPr="007E4E15">
              <w:rPr>
                <w:bCs/>
                <w:sz w:val="16"/>
                <w:szCs w:val="16"/>
              </w:rPr>
              <w:fldChar w:fldCharType="begin"/>
            </w:r>
            <w:r w:rsidRPr="007E4E15">
              <w:rPr>
                <w:bCs/>
                <w:sz w:val="16"/>
                <w:szCs w:val="16"/>
              </w:rPr>
              <w:instrText>PAGE</w:instrText>
            </w:r>
            <w:r w:rsidRPr="007E4E15">
              <w:rPr>
                <w:bCs/>
                <w:sz w:val="16"/>
                <w:szCs w:val="16"/>
              </w:rPr>
              <w:fldChar w:fldCharType="separate"/>
            </w:r>
            <w:r>
              <w:rPr>
                <w:bCs/>
                <w:noProof/>
                <w:sz w:val="16"/>
                <w:szCs w:val="16"/>
              </w:rPr>
              <w:t>2</w:t>
            </w:r>
            <w:r w:rsidRPr="007E4E15">
              <w:rPr>
                <w:bCs/>
                <w:sz w:val="16"/>
                <w:szCs w:val="16"/>
              </w:rPr>
              <w:fldChar w:fldCharType="end"/>
            </w:r>
            <w:r w:rsidRPr="007E4E15">
              <w:rPr>
                <w:sz w:val="16"/>
                <w:szCs w:val="16"/>
              </w:rPr>
              <w:t xml:space="preserve"> из </w:t>
            </w:r>
            <w:r w:rsidRPr="007E4E15">
              <w:rPr>
                <w:bCs/>
                <w:sz w:val="16"/>
                <w:szCs w:val="16"/>
              </w:rPr>
              <w:fldChar w:fldCharType="begin"/>
            </w:r>
            <w:r w:rsidRPr="007E4E15">
              <w:rPr>
                <w:bCs/>
                <w:sz w:val="16"/>
                <w:szCs w:val="16"/>
              </w:rPr>
              <w:instrText>NUMPAGES</w:instrText>
            </w:r>
            <w:r w:rsidRPr="007E4E15">
              <w:rPr>
                <w:bCs/>
                <w:sz w:val="16"/>
                <w:szCs w:val="16"/>
              </w:rPr>
              <w:fldChar w:fldCharType="separate"/>
            </w:r>
            <w:r>
              <w:rPr>
                <w:bCs/>
                <w:noProof/>
                <w:sz w:val="16"/>
                <w:szCs w:val="16"/>
              </w:rPr>
              <w:t>7</w:t>
            </w:r>
            <w:r w:rsidRPr="007E4E15">
              <w:rPr>
                <w:bCs/>
                <w:sz w:val="16"/>
                <w:szCs w:val="16"/>
              </w:rPr>
              <w:fldChar w:fldCharType="end"/>
            </w:r>
          </w:p>
        </w:sdtContent>
      </w:sdt>
    </w:sdtContent>
  </w:sdt>
  <w:p w14:paraId="58CBAE98" w14:textId="77777777" w:rsidR="00A2186F" w:rsidRPr="00B917F2" w:rsidRDefault="00A2186F" w:rsidP="0031366D">
    <w:pPr>
      <w:pStyle w:val="ae"/>
      <w:tabs>
        <w:tab w:val="clear" w:pos="4677"/>
        <w:tab w:val="clear" w:pos="9355"/>
        <w:tab w:val="left" w:pos="1927"/>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6DE02" w14:textId="77777777" w:rsidR="00A2186F" w:rsidRDefault="00A2186F">
    <w:r>
      <w:rPr>
        <w:noProof/>
      </w:rPr>
      <w:drawing>
        <wp:anchor distT="0" distB="0" distL="114300" distR="114300" simplePos="0" relativeHeight="251663360" behindDoc="1" locked="0" layoutInCell="1" allowOverlap="1" wp14:anchorId="0F1D400E" wp14:editId="702F152D">
          <wp:simplePos x="0" y="0"/>
          <wp:positionH relativeFrom="column">
            <wp:align>right</wp:align>
          </wp:positionH>
          <wp:positionV relativeFrom="page">
            <wp:align>bottom</wp:align>
          </wp:positionV>
          <wp:extent cx="1397000" cy="698500"/>
          <wp:effectExtent l="0" t="0" r="0" b="0"/>
          <wp:wrapNone/>
          <wp:docPr id="100033"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34"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83840" behindDoc="1" locked="0" layoutInCell="1" allowOverlap="1" wp14:anchorId="594C531C" wp14:editId="601D4B70">
          <wp:simplePos x="0" y="0"/>
          <wp:positionH relativeFrom="column">
            <wp:align>right</wp:align>
          </wp:positionH>
          <wp:positionV relativeFrom="page">
            <wp:align>bottom</wp:align>
          </wp:positionV>
          <wp:extent cx="1397000" cy="698500"/>
          <wp:effectExtent l="0" t="0" r="0" b="0"/>
          <wp:wrapNone/>
          <wp:docPr id="100020" name="WaterMark"/>
          <wp:cNvGraphicFramePr/>
          <a:graphic xmlns:a="http://schemas.openxmlformats.org/drawingml/2006/main">
            <a:graphicData uri="http://schemas.openxmlformats.org/drawingml/2006/picture">
              <pic:pic xmlns:pic="http://schemas.openxmlformats.org/drawingml/2006/picture">
                <pic:nvPicPr>
                  <pic:cNvPr id="100021" name=""/>
                  <pic:cNvPicPr/>
                </pic:nvPicPr>
                <pic:blipFill>
                  <a:blip r:embed="rId2"/>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91008" behindDoc="0" locked="0" layoutInCell="1" allowOverlap="1" wp14:anchorId="5EE3E19A" wp14:editId="6752A995">
          <wp:simplePos x="0" y="0"/>
          <wp:positionH relativeFrom="column">
            <wp:align>right</wp:align>
          </wp:positionH>
          <wp:positionV relativeFrom="page">
            <wp:align>bottom</wp:align>
          </wp:positionV>
          <wp:extent cx="1397000" cy="698500"/>
          <wp:effectExtent l="0" t="0" r="0" b="0"/>
          <wp:wrapNone/>
          <wp:docPr id="100007" name="WaterMark"/>
          <wp:cNvGraphicFramePr/>
          <a:graphic xmlns:a="http://schemas.openxmlformats.org/drawingml/2006/main">
            <a:graphicData uri="http://schemas.openxmlformats.org/drawingml/2006/picture">
              <pic:pic xmlns:pic="http://schemas.openxmlformats.org/drawingml/2006/picture">
                <pic:nvPicPr>
                  <pic:cNvPr id="1314056094" name=""/>
                  <pic:cNvPicPr/>
                </pic:nvPicPr>
                <pic:blipFill>
                  <a:blip r:embed="rId3"/>
                  <a:stretch>
                    <a:fillRect/>
                  </a:stretch>
                </pic:blipFill>
                <pic:spPr>
                  <a:xfrm>
                    <a:off x="0" y="0"/>
                    <a:ext cx="1397000" cy="698500"/>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F4D33" w14:textId="77777777" w:rsidR="00A2186F" w:rsidRDefault="00A2186F">
    <w:r>
      <w:rPr>
        <w:noProof/>
      </w:rPr>
      <w:drawing>
        <wp:anchor distT="0" distB="0" distL="114300" distR="114300" simplePos="0" relativeHeight="251664384" behindDoc="1" locked="0" layoutInCell="1" allowOverlap="1" wp14:anchorId="6B1D9648" wp14:editId="691B25E4">
          <wp:simplePos x="0" y="0"/>
          <wp:positionH relativeFrom="column">
            <wp:align>right</wp:align>
          </wp:positionH>
          <wp:positionV relativeFrom="page">
            <wp:align>bottom</wp:align>
          </wp:positionV>
          <wp:extent cx="1397000" cy="698500"/>
          <wp:effectExtent l="0" t="0" r="0" b="0"/>
          <wp:wrapNone/>
          <wp:docPr id="63"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2"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84864" behindDoc="1" locked="0" layoutInCell="1" allowOverlap="1" wp14:anchorId="51897EA8" wp14:editId="22CCE347">
          <wp:simplePos x="0" y="0"/>
          <wp:positionH relativeFrom="column">
            <wp:align>right</wp:align>
          </wp:positionH>
          <wp:positionV relativeFrom="page">
            <wp:align>bottom</wp:align>
          </wp:positionV>
          <wp:extent cx="1397000" cy="698500"/>
          <wp:effectExtent l="0" t="0" r="0" b="0"/>
          <wp:wrapNone/>
          <wp:docPr id="99982" name="WaterMark"/>
          <wp:cNvGraphicFramePr/>
          <a:graphic xmlns:a="http://schemas.openxmlformats.org/drawingml/2006/main">
            <a:graphicData uri="http://schemas.openxmlformats.org/drawingml/2006/picture">
              <pic:pic xmlns:pic="http://schemas.openxmlformats.org/drawingml/2006/picture">
                <pic:nvPicPr>
                  <pic:cNvPr id="922578207" name=""/>
                  <pic:cNvPicPr/>
                </pic:nvPicPr>
                <pic:blipFill>
                  <a:blip r:embed="rId2"/>
                  <a:srcRect b="-30000"/>
                  <a:stretch>
                    <a:fillRect/>
                  </a:stretch>
                </pic:blipFill>
                <pic:spPr>
                  <a:xfrm>
                    <a:off x="0" y="0"/>
                    <a:ext cx="1397000" cy="698500"/>
                  </a:xfrm>
                  <a:prstGeom prst="rect">
                    <a:avLst/>
                  </a:prstGeom>
                </pic:spPr>
              </pic:pic>
            </a:graphicData>
          </a:graphic>
        </wp:anchor>
      </w:drawing>
    </w:r>
    <w:r>
      <w:rPr>
        <w:noProof/>
      </w:rPr>
      <w:drawing>
        <wp:anchor distT="0" distB="0" distL="114300" distR="114300" simplePos="0" relativeHeight="251693056" behindDoc="0" locked="0" layoutInCell="1" allowOverlap="1" wp14:anchorId="2937D204" wp14:editId="5D80B845">
          <wp:simplePos x="0" y="0"/>
          <wp:positionH relativeFrom="column">
            <wp:align>right</wp:align>
          </wp:positionH>
          <wp:positionV relativeFrom="page">
            <wp:align>bottom</wp:align>
          </wp:positionV>
          <wp:extent cx="1397000" cy="698500"/>
          <wp:effectExtent l="0" t="0" r="0" b="0"/>
          <wp:wrapNone/>
          <wp:docPr id="99983" name="WaterMark"/>
          <wp:cNvGraphicFramePr/>
          <a:graphic xmlns:a="http://schemas.openxmlformats.org/drawingml/2006/main">
            <a:graphicData uri="http://schemas.openxmlformats.org/drawingml/2006/picture">
              <pic:pic xmlns:pic="http://schemas.openxmlformats.org/drawingml/2006/picture">
                <pic:nvPicPr>
                  <pic:cNvPr id="100011" name=""/>
                  <pic:cNvPicPr/>
                </pic:nvPicPr>
                <pic:blipFill>
                  <a:blip r:embed="rId3"/>
                  <a:stretch>
                    <a:fillRect/>
                  </a:stretch>
                </pic:blipFill>
                <pic:spPr>
                  <a:xfrm>
                    <a:off x="0" y="0"/>
                    <a:ext cx="1397000" cy="698500"/>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758049537"/>
      <w:docPartObj>
        <w:docPartGallery w:val="Page Numbers (Bottom of Page)"/>
        <w:docPartUnique/>
      </w:docPartObj>
    </w:sdtPr>
    <w:sdtEndPr/>
    <w:sdtContent>
      <w:sdt>
        <w:sdtPr>
          <w:rPr>
            <w:sz w:val="18"/>
            <w:szCs w:val="18"/>
          </w:rPr>
          <w:id w:val="-641726669"/>
          <w:docPartObj>
            <w:docPartGallery w:val="Page Numbers (Top of Page)"/>
            <w:docPartUnique/>
          </w:docPartObj>
        </w:sdtPr>
        <w:sdtEndPr/>
        <w:sdtContent>
          <w:p w14:paraId="59A0CBB0" w14:textId="487F14C6" w:rsidR="00A2186F" w:rsidRDefault="00A2186F" w:rsidP="00382D0D">
            <w:pPr>
              <w:pStyle w:val="ae"/>
            </w:pPr>
          </w:p>
          <w:p w14:paraId="08B2F63C" w14:textId="571F5861" w:rsidR="00A2186F" w:rsidRPr="00072BE5" w:rsidRDefault="00B92F1F" w:rsidP="00072BE5">
            <w:pPr>
              <w:pStyle w:val="ae"/>
              <w:jc w:val="right"/>
              <w:rPr>
                <w:sz w:val="18"/>
                <w:szCs w:val="18"/>
              </w:rPr>
            </w:pP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CDF9D" w14:textId="1FC67817" w:rsidR="00A2186F" w:rsidRPr="003B4407" w:rsidRDefault="00A2186F" w:rsidP="003B4407">
    <w:pPr>
      <w:pStyle w:val="ae"/>
      <w:rPr>
        <w:rFonts w:ascii="Open Sans" w:hAnsi="Open Sans" w:cs="Open Sans"/>
        <w:sz w:val="16"/>
        <w:szCs w:val="16"/>
      </w:rPr>
    </w:pPr>
    <w:r w:rsidRPr="003B4407">
      <w:rPr>
        <w:rFonts w:ascii="Open Sans" w:hAnsi="Open Sans" w:cs="Open Sans"/>
        <w:noProof/>
        <w:sz w:val="16"/>
        <w:szCs w:val="16"/>
      </w:rPr>
      <w:drawing>
        <wp:anchor distT="0" distB="0" distL="114300" distR="114300" simplePos="0" relativeHeight="251666432" behindDoc="1" locked="0" layoutInCell="1" allowOverlap="1" wp14:anchorId="696B887A" wp14:editId="5D5FA834">
          <wp:simplePos x="0" y="0"/>
          <wp:positionH relativeFrom="column">
            <wp:align>right</wp:align>
          </wp:positionH>
          <wp:positionV relativeFrom="page">
            <wp:align>bottom</wp:align>
          </wp:positionV>
          <wp:extent cx="1397000" cy="698500"/>
          <wp:effectExtent l="0" t="0" r="0" b="0"/>
          <wp:wrapNone/>
          <wp:docPr id="99984" name="WaterMa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40" name=""/>
                  <pic:cNvPicPr>
                    <a:picLocks/>
                  </pic:cNvPicPr>
                </pic:nvPicPr>
                <pic:blipFill>
                  <a:blip r:embed="rId1"/>
                  <a:srcRect b="-30000"/>
                  <a:stretch>
                    <a:fillRect/>
                  </a:stretch>
                </pic:blipFill>
                <pic:spPr>
                  <a:xfrm>
                    <a:off x="0" y="0"/>
                    <a:ext cx="1397000" cy="698500"/>
                  </a:xfrm>
                  <a:prstGeom prst="rect">
                    <a:avLst/>
                  </a:prstGeom>
                </pic:spPr>
              </pic:pic>
            </a:graphicData>
          </a:graphic>
        </wp:anchor>
      </w:drawing>
    </w:r>
    <w:r w:rsidRPr="003B4407">
      <w:rPr>
        <w:rFonts w:ascii="Open Sans" w:hAnsi="Open Sans" w:cs="Open Sans"/>
        <w:noProof/>
        <w:sz w:val="16"/>
        <w:szCs w:val="16"/>
      </w:rPr>
      <w:drawing>
        <wp:anchor distT="0" distB="0" distL="114300" distR="114300" simplePos="0" relativeHeight="251685888" behindDoc="1" locked="0" layoutInCell="1" allowOverlap="1" wp14:anchorId="39C4C4B5" wp14:editId="4CBB2A39">
          <wp:simplePos x="0" y="0"/>
          <wp:positionH relativeFrom="column">
            <wp:align>right</wp:align>
          </wp:positionH>
          <wp:positionV relativeFrom="page">
            <wp:align>bottom</wp:align>
          </wp:positionV>
          <wp:extent cx="1397000" cy="698500"/>
          <wp:effectExtent l="0" t="0" r="0" b="0"/>
          <wp:wrapNone/>
          <wp:docPr id="99985" name="WaterMark"/>
          <wp:cNvGraphicFramePr/>
          <a:graphic xmlns:a="http://schemas.openxmlformats.org/drawingml/2006/main">
            <a:graphicData uri="http://schemas.openxmlformats.org/drawingml/2006/picture">
              <pic:pic xmlns:pic="http://schemas.openxmlformats.org/drawingml/2006/picture">
                <pic:nvPicPr>
                  <pic:cNvPr id="1465929669" name=""/>
                  <pic:cNvPicPr/>
                </pic:nvPicPr>
                <pic:blipFill>
                  <a:blip r:embed="rId2"/>
                  <a:srcRect b="-30000"/>
                  <a:stretch>
                    <a:fillRect/>
                  </a:stretch>
                </pic:blipFill>
                <pic:spPr>
                  <a:xfrm>
                    <a:off x="0" y="0"/>
                    <a:ext cx="1397000" cy="698500"/>
                  </a:xfrm>
                  <a:prstGeom prst="rect">
                    <a:avLst/>
                  </a:prstGeom>
                </pic:spPr>
              </pic:pic>
            </a:graphicData>
          </a:graphic>
        </wp:anchor>
      </w:drawing>
    </w:r>
    <w:sdt>
      <w:sdtPr>
        <w:rPr>
          <w:rFonts w:ascii="Open Sans" w:hAnsi="Open Sans" w:cs="Open Sans"/>
          <w:sz w:val="16"/>
          <w:szCs w:val="16"/>
        </w:rPr>
        <w:id w:val="-2041958157"/>
        <w:docPartObj>
          <w:docPartGallery w:val="Page Numbers (Top of Page)"/>
          <w:docPartUnique/>
        </w:docPartObj>
      </w:sdtPr>
      <w:sdtEndPr/>
      <w:sdtContent>
        <w:r w:rsidRPr="00EC6548">
          <w:rPr>
            <w:rFonts w:ascii="Open Sans" w:hAnsi="Open Sans" w:cs="Open Sans"/>
            <w:sz w:val="16"/>
            <w:szCs w:val="16"/>
          </w:rPr>
          <w:t>П</w:t>
        </w:r>
        <w:r>
          <w:rPr>
            <w:rFonts w:ascii="Open Sans" w:hAnsi="Open Sans" w:cs="Open Sans"/>
            <w:sz w:val="16"/>
            <w:szCs w:val="16"/>
          </w:rPr>
          <w:t xml:space="preserve">оложение </w:t>
        </w:r>
        <w:r w:rsidRPr="00EC6548">
          <w:rPr>
            <w:rFonts w:ascii="Open Sans" w:hAnsi="Open Sans" w:cs="Open Sans"/>
            <w:sz w:val="16"/>
            <w:szCs w:val="16"/>
          </w:rPr>
          <w:t>об о</w:t>
        </w:r>
        <w:r>
          <w:rPr>
            <w:rFonts w:ascii="Open Sans" w:hAnsi="Open Sans" w:cs="Open Sans"/>
            <w:sz w:val="16"/>
            <w:szCs w:val="16"/>
          </w:rPr>
          <w:t xml:space="preserve">бработке персональных данных в </w:t>
        </w:r>
        <w:r>
          <w:rPr>
            <w:rFonts w:ascii="Open Sans" w:hAnsi="Open Sans" w:cs="Open Sans"/>
            <w:sz w:val="18"/>
            <w:szCs w:val="18"/>
          </w:rPr>
          <w:t>ООО «</w:t>
        </w:r>
        <w:proofErr w:type="gramStart"/>
        <w:r>
          <w:rPr>
            <w:rFonts w:ascii="Open Sans" w:hAnsi="Open Sans" w:cs="Open Sans"/>
            <w:sz w:val="18"/>
            <w:szCs w:val="18"/>
          </w:rPr>
          <w:t>Маяк»</w:t>
        </w:r>
        <w:r w:rsidRPr="008F2604">
          <w:rPr>
            <w:rFonts w:ascii="Open Sans" w:hAnsi="Open Sans" w:cs="Open Sans"/>
            <w:sz w:val="16"/>
            <w:szCs w:val="16"/>
          </w:rPr>
          <w:t xml:space="preserve">   </w:t>
        </w:r>
        <w:proofErr w:type="gramEnd"/>
        <w:r w:rsidRPr="008F2604">
          <w:rPr>
            <w:rFonts w:ascii="Open Sans" w:hAnsi="Open Sans" w:cs="Open Sans"/>
            <w:sz w:val="16"/>
            <w:szCs w:val="16"/>
          </w:rPr>
          <w:t xml:space="preserve">                </w:t>
        </w:r>
        <w:r>
          <w:ptab w:relativeTo="margin" w:alignment="right" w:leader="none"/>
        </w:r>
        <w:r w:rsidRPr="008F2604">
          <w:rPr>
            <w:rFonts w:ascii="Open Sans" w:hAnsi="Open Sans" w:cs="Open Sans"/>
            <w:sz w:val="16"/>
            <w:szCs w:val="16"/>
          </w:rPr>
          <w:t xml:space="preserve">Страница </w:t>
        </w:r>
        <w:r w:rsidRPr="008F2604">
          <w:rPr>
            <w:rFonts w:ascii="Open Sans" w:hAnsi="Open Sans" w:cs="Open Sans"/>
            <w:bCs/>
            <w:sz w:val="16"/>
            <w:szCs w:val="16"/>
          </w:rPr>
          <w:fldChar w:fldCharType="begin"/>
        </w:r>
        <w:r w:rsidRPr="008F2604">
          <w:rPr>
            <w:rFonts w:ascii="Open Sans" w:hAnsi="Open Sans" w:cs="Open Sans"/>
            <w:bCs/>
            <w:sz w:val="16"/>
            <w:szCs w:val="16"/>
          </w:rPr>
          <w:instrText>PAGE</w:instrText>
        </w:r>
        <w:r w:rsidRPr="008F2604">
          <w:rPr>
            <w:rFonts w:ascii="Open Sans" w:hAnsi="Open Sans" w:cs="Open Sans"/>
            <w:bCs/>
            <w:sz w:val="16"/>
            <w:szCs w:val="16"/>
          </w:rPr>
          <w:fldChar w:fldCharType="separate"/>
        </w:r>
        <w:r>
          <w:rPr>
            <w:rFonts w:ascii="Open Sans" w:hAnsi="Open Sans" w:cs="Open Sans"/>
            <w:bCs/>
            <w:noProof/>
            <w:sz w:val="16"/>
            <w:szCs w:val="16"/>
          </w:rPr>
          <w:t>11</w:t>
        </w:r>
        <w:r w:rsidRPr="008F2604">
          <w:rPr>
            <w:rFonts w:ascii="Open Sans" w:hAnsi="Open Sans" w:cs="Open Sans"/>
            <w:bCs/>
            <w:sz w:val="16"/>
            <w:szCs w:val="16"/>
          </w:rPr>
          <w:fldChar w:fldCharType="end"/>
        </w:r>
        <w:r w:rsidRPr="008F2604">
          <w:rPr>
            <w:rFonts w:ascii="Open Sans" w:hAnsi="Open Sans" w:cs="Open Sans"/>
            <w:sz w:val="16"/>
            <w:szCs w:val="16"/>
          </w:rPr>
          <w:t xml:space="preserve"> из </w:t>
        </w:r>
        <w:r w:rsidRPr="008F2604">
          <w:rPr>
            <w:rFonts w:ascii="Open Sans" w:hAnsi="Open Sans" w:cs="Open Sans"/>
            <w:bCs/>
            <w:sz w:val="16"/>
            <w:szCs w:val="16"/>
          </w:rPr>
          <w:fldChar w:fldCharType="begin"/>
        </w:r>
        <w:r w:rsidRPr="008F2604">
          <w:rPr>
            <w:rFonts w:ascii="Open Sans" w:hAnsi="Open Sans" w:cs="Open Sans"/>
            <w:bCs/>
            <w:sz w:val="16"/>
            <w:szCs w:val="16"/>
          </w:rPr>
          <w:instrText>NUMPAGES</w:instrText>
        </w:r>
        <w:r w:rsidRPr="008F2604">
          <w:rPr>
            <w:rFonts w:ascii="Open Sans" w:hAnsi="Open Sans" w:cs="Open Sans"/>
            <w:bCs/>
            <w:sz w:val="16"/>
            <w:szCs w:val="16"/>
          </w:rPr>
          <w:fldChar w:fldCharType="separate"/>
        </w:r>
        <w:r>
          <w:rPr>
            <w:rFonts w:ascii="Open Sans" w:hAnsi="Open Sans" w:cs="Open Sans"/>
            <w:bCs/>
            <w:noProof/>
            <w:sz w:val="16"/>
            <w:szCs w:val="16"/>
          </w:rPr>
          <w:t>15</w:t>
        </w:r>
        <w:r w:rsidRPr="008F2604">
          <w:rPr>
            <w:rFonts w:ascii="Open Sans" w:hAnsi="Open Sans" w:cs="Open Sans"/>
            <w:bCs/>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AE94A" w14:textId="77777777" w:rsidR="00B92F1F" w:rsidRDefault="00B92F1F">
      <w:r>
        <w:separator/>
      </w:r>
    </w:p>
  </w:footnote>
  <w:footnote w:type="continuationSeparator" w:id="0">
    <w:p w14:paraId="7D76F266" w14:textId="77777777" w:rsidR="00B92F1F" w:rsidRDefault="00B92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2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9079"/>
    </w:tblGrid>
    <w:tr w:rsidR="00A2186F" w14:paraId="2EADB65D" w14:textId="77777777" w:rsidTr="008C28DD">
      <w:trPr>
        <w:trHeight w:val="699"/>
      </w:trPr>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48FF4" w14:textId="77777777" w:rsidR="00A2186F" w:rsidRDefault="00A2186F" w:rsidP="00072BE5">
          <w:pPr>
            <w:pStyle w:val="ac"/>
            <w:tabs>
              <w:tab w:val="left" w:pos="915"/>
            </w:tabs>
          </w:pPr>
          <w:r>
            <w:rPr>
              <w:noProof/>
            </w:rPr>
            <w:drawing>
              <wp:inline distT="0" distB="0" distL="0" distR="0" wp14:anchorId="5939CF7F" wp14:editId="19DA2071">
                <wp:extent cx="1037493" cy="268238"/>
                <wp:effectExtent l="0" t="0" r="0" b="0"/>
                <wp:docPr id="1"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pic:blipFill>
                      <pic:spPr bwMode="auto">
                        <a:xfrm>
                          <a:off x="0" y="0"/>
                          <a:ext cx="1037493" cy="268238"/>
                        </a:xfrm>
                        <a:prstGeom prst="rect">
                          <a:avLst/>
                        </a:prstGeom>
                      </pic:spPr>
                    </pic:pic>
                  </a:graphicData>
                </a:graphic>
              </wp:inline>
            </w:drawing>
          </w:r>
        </w:p>
      </w:tc>
      <w:tc>
        <w:tcPr>
          <w:tcW w:w="9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34368" w14:textId="77777777" w:rsidR="00A2186F" w:rsidRDefault="00A2186F" w:rsidP="00072BE5">
          <w:pPr>
            <w:pStyle w:val="ac"/>
            <w:jc w:val="center"/>
            <w:rPr>
              <w:b/>
            </w:rPr>
          </w:pPr>
          <w:r>
            <w:rPr>
              <w:b/>
            </w:rPr>
            <w:t>ОБЩЕСТВО С ОГРАНИЧЕННОЙ ОТВЕТСТВЕННОСТЬЮ «МАЯК»</w:t>
          </w:r>
        </w:p>
      </w:tc>
    </w:tr>
  </w:tbl>
  <w:p w14:paraId="69273D71" w14:textId="51FC011A" w:rsidR="00A2186F" w:rsidRDefault="00A2186F">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45FAC" w14:textId="77777777" w:rsidR="00A2186F" w:rsidRDefault="00A2186F">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F561C" w14:textId="77777777" w:rsidR="00A2186F" w:rsidRDefault="00A2186F">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FDD61" w14:textId="77777777" w:rsidR="00A2186F" w:rsidRDefault="00A2186F">
    <w:pPr>
      <w:pStyle w:val="ac"/>
    </w:pPr>
    <w:r>
      <w:rPr>
        <w:noProof/>
      </w:rPr>
      <w:drawing>
        <wp:inline distT="0" distB="0" distL="0" distR="0" wp14:anchorId="7F1B5EF8" wp14:editId="581740C9">
          <wp:extent cx="2434107" cy="407952"/>
          <wp:effectExtent l="0" t="0" r="4445" b="0"/>
          <wp:docPr id="2" name="Рисунок 1" descr="C:\Users\N.Polikarkina\AppData\Local\Microsoft\Windows\Temporary Internet Files\Content.Outlook\9TY26R7H\X5_Retail_Group_Logo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03316" name="Picture 2" descr="C:\Users\N.Polikarkina\AppData\Local\Microsoft\Windows\Temporary Internet Files\Content.Outlook\9TY26R7H\X5_Retail_Group_Logo_2015.jpg"/>
                  <pic:cNvPicPr>
                    <a:picLocks noChangeAspect="1" noChangeArrowheads="1"/>
                  </pic:cNvPicPr>
                </pic:nvPicPr>
                <pic:blipFill>
                  <a:blip r:embed="rId1">
                    <a:extLst>
                      <a:ext uri="{28A0092B-C50C-407E-A947-70E740481C1C}">
                        <a14:useLocalDpi xmlns:a14="http://schemas.microsoft.com/office/drawing/2010/main" val="0"/>
                      </a:ext>
                    </a:extLst>
                  </a:blip>
                  <a:srcRect l="3125" t="27466" r="3646" b="24065"/>
                  <a:stretch>
                    <a:fillRect/>
                  </a:stretch>
                </pic:blipFill>
                <pic:spPr bwMode="auto">
                  <a:xfrm>
                    <a:off x="0" y="0"/>
                    <a:ext cx="2437183" cy="40846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EDD3A" w14:textId="77777777" w:rsidR="00A2186F" w:rsidRDefault="00A2186F">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373DF" w14:textId="46AAA713" w:rsidR="00A2186F" w:rsidRPr="00002AC1" w:rsidRDefault="00A2186F" w:rsidP="0031366D">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3BBD7" w14:textId="77777777" w:rsidR="00A2186F" w:rsidRDefault="00A2186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19A0C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40B1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FA25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505F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28B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48E1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A2BB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4205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688818"/>
    <w:lvl w:ilvl="0">
      <w:start w:val="1"/>
      <w:numFmt w:val="decimal"/>
      <w:lvlText w:val="%1."/>
      <w:lvlJc w:val="left"/>
      <w:pPr>
        <w:tabs>
          <w:tab w:val="num" w:pos="360"/>
        </w:tabs>
        <w:ind w:left="360" w:hanging="360"/>
      </w:pPr>
    </w:lvl>
  </w:abstractNum>
  <w:abstractNum w:abstractNumId="9" w15:restartNumberingAfterBreak="0">
    <w:nsid w:val="02360DB2"/>
    <w:multiLevelType w:val="multilevel"/>
    <w:tmpl w:val="FCBEA92E"/>
    <w:lvl w:ilvl="0">
      <w:start w:val="1"/>
      <w:numFmt w:val="decimal"/>
      <w:pStyle w:val="a"/>
      <w:lvlText w:val="%1"/>
      <w:lvlJc w:val="center"/>
      <w:pPr>
        <w:tabs>
          <w:tab w:val="num" w:pos="0"/>
        </w:tabs>
        <w:ind w:left="0" w:firstLine="0"/>
      </w:pPr>
      <w:rPr>
        <w:rFonts w:ascii="Arial" w:hAnsi="Arial" w:cs="Arial" w:hint="default"/>
        <w:b w:val="0"/>
        <w:i w:val="0"/>
        <w:spacing w:val="0"/>
        <w:w w:val="100"/>
        <w:sz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5FF4159"/>
    <w:multiLevelType w:val="hybridMultilevel"/>
    <w:tmpl w:val="A9C8FD3E"/>
    <w:lvl w:ilvl="0" w:tplc="A7B2DE98">
      <w:start w:val="1"/>
      <w:numFmt w:val="bullet"/>
      <w:lvlText w:val=""/>
      <w:lvlJc w:val="left"/>
      <w:pPr>
        <w:ind w:left="720" w:hanging="360"/>
      </w:pPr>
      <w:rPr>
        <w:rFonts w:ascii="Symbol" w:hAnsi="Symbol" w:hint="default"/>
      </w:rPr>
    </w:lvl>
    <w:lvl w:ilvl="1" w:tplc="FEA21272">
      <w:start w:val="1"/>
      <w:numFmt w:val="bullet"/>
      <w:lvlText w:val=""/>
      <w:lvlJc w:val="left"/>
      <w:pPr>
        <w:ind w:left="1440" w:hanging="360"/>
      </w:pPr>
      <w:rPr>
        <w:rFonts w:ascii="Wingdings" w:hAnsi="Wingdings" w:hint="default"/>
        <w:sz w:val="24"/>
      </w:rPr>
    </w:lvl>
    <w:lvl w:ilvl="2" w:tplc="E06074FA">
      <w:start w:val="1"/>
      <w:numFmt w:val="bullet"/>
      <w:lvlText w:val=""/>
      <w:lvlJc w:val="left"/>
      <w:pPr>
        <w:ind w:left="2160" w:hanging="360"/>
      </w:pPr>
      <w:rPr>
        <w:rFonts w:ascii="Wingdings" w:hAnsi="Wingdings" w:hint="default"/>
      </w:rPr>
    </w:lvl>
    <w:lvl w:ilvl="3" w:tplc="3F62EF76" w:tentative="1">
      <w:start w:val="1"/>
      <w:numFmt w:val="bullet"/>
      <w:lvlText w:val=""/>
      <w:lvlJc w:val="left"/>
      <w:pPr>
        <w:ind w:left="2880" w:hanging="360"/>
      </w:pPr>
      <w:rPr>
        <w:rFonts w:ascii="Symbol" w:hAnsi="Symbol" w:hint="default"/>
      </w:rPr>
    </w:lvl>
    <w:lvl w:ilvl="4" w:tplc="22D82208" w:tentative="1">
      <w:start w:val="1"/>
      <w:numFmt w:val="bullet"/>
      <w:lvlText w:val="o"/>
      <w:lvlJc w:val="left"/>
      <w:pPr>
        <w:ind w:left="3600" w:hanging="360"/>
      </w:pPr>
      <w:rPr>
        <w:rFonts w:ascii="Courier New" w:hAnsi="Courier New" w:cs="Courier New" w:hint="default"/>
      </w:rPr>
    </w:lvl>
    <w:lvl w:ilvl="5" w:tplc="16981646" w:tentative="1">
      <w:start w:val="1"/>
      <w:numFmt w:val="bullet"/>
      <w:lvlText w:val=""/>
      <w:lvlJc w:val="left"/>
      <w:pPr>
        <w:ind w:left="4320" w:hanging="360"/>
      </w:pPr>
      <w:rPr>
        <w:rFonts w:ascii="Wingdings" w:hAnsi="Wingdings" w:hint="default"/>
      </w:rPr>
    </w:lvl>
    <w:lvl w:ilvl="6" w:tplc="FAFC53F0" w:tentative="1">
      <w:start w:val="1"/>
      <w:numFmt w:val="bullet"/>
      <w:lvlText w:val=""/>
      <w:lvlJc w:val="left"/>
      <w:pPr>
        <w:ind w:left="5040" w:hanging="360"/>
      </w:pPr>
      <w:rPr>
        <w:rFonts w:ascii="Symbol" w:hAnsi="Symbol" w:hint="default"/>
      </w:rPr>
    </w:lvl>
    <w:lvl w:ilvl="7" w:tplc="9690B294" w:tentative="1">
      <w:start w:val="1"/>
      <w:numFmt w:val="bullet"/>
      <w:lvlText w:val="o"/>
      <w:lvlJc w:val="left"/>
      <w:pPr>
        <w:ind w:left="5760" w:hanging="360"/>
      </w:pPr>
      <w:rPr>
        <w:rFonts w:ascii="Courier New" w:hAnsi="Courier New" w:cs="Courier New" w:hint="default"/>
      </w:rPr>
    </w:lvl>
    <w:lvl w:ilvl="8" w:tplc="75EA1C42" w:tentative="1">
      <w:start w:val="1"/>
      <w:numFmt w:val="bullet"/>
      <w:lvlText w:val=""/>
      <w:lvlJc w:val="left"/>
      <w:pPr>
        <w:ind w:left="6480" w:hanging="360"/>
      </w:pPr>
      <w:rPr>
        <w:rFonts w:ascii="Wingdings" w:hAnsi="Wingdings" w:hint="default"/>
      </w:rPr>
    </w:lvl>
  </w:abstractNum>
  <w:abstractNum w:abstractNumId="11" w15:restartNumberingAfterBreak="0">
    <w:nsid w:val="097D2E4B"/>
    <w:multiLevelType w:val="hybridMultilevel"/>
    <w:tmpl w:val="7DFEE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A20C9D"/>
    <w:multiLevelType w:val="hybridMultilevel"/>
    <w:tmpl w:val="99C20FD8"/>
    <w:lvl w:ilvl="0" w:tplc="AD1447DC">
      <w:start w:val="1"/>
      <w:numFmt w:val="decimal"/>
      <w:lvlText w:val="%1."/>
      <w:lvlJc w:val="left"/>
      <w:pPr>
        <w:ind w:left="360" w:hanging="360"/>
      </w:pPr>
    </w:lvl>
    <w:lvl w:ilvl="1" w:tplc="5726D138" w:tentative="1">
      <w:start w:val="1"/>
      <w:numFmt w:val="lowerLetter"/>
      <w:lvlText w:val="%2."/>
      <w:lvlJc w:val="left"/>
      <w:pPr>
        <w:ind w:left="1080" w:hanging="360"/>
      </w:pPr>
    </w:lvl>
    <w:lvl w:ilvl="2" w:tplc="EBE69AA6" w:tentative="1">
      <w:start w:val="1"/>
      <w:numFmt w:val="lowerRoman"/>
      <w:lvlText w:val="%3."/>
      <w:lvlJc w:val="right"/>
      <w:pPr>
        <w:ind w:left="1800" w:hanging="180"/>
      </w:pPr>
    </w:lvl>
    <w:lvl w:ilvl="3" w:tplc="80EAF244" w:tentative="1">
      <w:start w:val="1"/>
      <w:numFmt w:val="decimal"/>
      <w:lvlText w:val="%4."/>
      <w:lvlJc w:val="left"/>
      <w:pPr>
        <w:ind w:left="2520" w:hanging="360"/>
      </w:pPr>
    </w:lvl>
    <w:lvl w:ilvl="4" w:tplc="D078324C" w:tentative="1">
      <w:start w:val="1"/>
      <w:numFmt w:val="lowerLetter"/>
      <w:lvlText w:val="%5."/>
      <w:lvlJc w:val="left"/>
      <w:pPr>
        <w:ind w:left="3240" w:hanging="360"/>
      </w:pPr>
    </w:lvl>
    <w:lvl w:ilvl="5" w:tplc="04347FDA" w:tentative="1">
      <w:start w:val="1"/>
      <w:numFmt w:val="lowerRoman"/>
      <w:lvlText w:val="%6."/>
      <w:lvlJc w:val="right"/>
      <w:pPr>
        <w:ind w:left="3960" w:hanging="180"/>
      </w:pPr>
    </w:lvl>
    <w:lvl w:ilvl="6" w:tplc="3654AC1E" w:tentative="1">
      <w:start w:val="1"/>
      <w:numFmt w:val="decimal"/>
      <w:lvlText w:val="%7."/>
      <w:lvlJc w:val="left"/>
      <w:pPr>
        <w:ind w:left="4680" w:hanging="360"/>
      </w:pPr>
    </w:lvl>
    <w:lvl w:ilvl="7" w:tplc="83DE552E" w:tentative="1">
      <w:start w:val="1"/>
      <w:numFmt w:val="lowerLetter"/>
      <w:lvlText w:val="%8."/>
      <w:lvlJc w:val="left"/>
      <w:pPr>
        <w:ind w:left="5400" w:hanging="360"/>
      </w:pPr>
    </w:lvl>
    <w:lvl w:ilvl="8" w:tplc="1F62453E" w:tentative="1">
      <w:start w:val="1"/>
      <w:numFmt w:val="lowerRoman"/>
      <w:lvlText w:val="%9."/>
      <w:lvlJc w:val="right"/>
      <w:pPr>
        <w:ind w:left="6120" w:hanging="180"/>
      </w:pPr>
    </w:lvl>
  </w:abstractNum>
  <w:abstractNum w:abstractNumId="13" w15:restartNumberingAfterBreak="0">
    <w:nsid w:val="0E726267"/>
    <w:multiLevelType w:val="multilevel"/>
    <w:tmpl w:val="AE22DAA4"/>
    <w:lvl w:ilvl="0">
      <w:start w:val="1"/>
      <w:numFmt w:val="decimal"/>
      <w:lvlText w:val="%1."/>
      <w:lvlJc w:val="left"/>
      <w:pPr>
        <w:tabs>
          <w:tab w:val="num" w:pos="577"/>
        </w:tabs>
        <w:ind w:left="577" w:hanging="397"/>
      </w:pPr>
      <w:rPr>
        <w:rFonts w:hint="default"/>
      </w:rPr>
    </w:lvl>
    <w:lvl w:ilvl="1">
      <w:start w:val="1"/>
      <w:numFmt w:val="decimal"/>
      <w:lvlText w:val="%1.%2."/>
      <w:lvlJc w:val="left"/>
      <w:pPr>
        <w:tabs>
          <w:tab w:val="num" w:pos="1107"/>
        </w:tabs>
        <w:ind w:left="1107" w:hanging="567"/>
      </w:pPr>
      <w:rPr>
        <w:rFonts w:ascii="Open Sans" w:hAnsi="Open Sans" w:cs="Open Sans" w:hint="default"/>
        <w:b w:val="0"/>
        <w:i w:val="0"/>
        <w:color w:val="auto"/>
        <w:sz w:val="18"/>
        <w:szCs w:val="18"/>
      </w:rPr>
    </w:lvl>
    <w:lvl w:ilvl="2">
      <w:start w:val="1"/>
      <w:numFmt w:val="bullet"/>
      <w:lvlText w:val=""/>
      <w:lvlJc w:val="left"/>
      <w:pPr>
        <w:tabs>
          <w:tab w:val="num" w:pos="1418"/>
        </w:tabs>
        <w:ind w:left="1418" w:hanging="851"/>
      </w:pPr>
      <w:rPr>
        <w:rFonts w:ascii="Symbol" w:hAnsi="Symbol" w:hint="default"/>
        <w:b w:val="0"/>
        <w:strike w:val="0"/>
        <w:color w:val="auto"/>
        <w:sz w:val="18"/>
        <w:szCs w:val="18"/>
      </w:rPr>
    </w:lvl>
    <w:lvl w:ilvl="3">
      <w:start w:val="1"/>
      <w:numFmt w:val="bullet"/>
      <w:lvlText w:val="o"/>
      <w:lvlJc w:val="left"/>
      <w:pPr>
        <w:tabs>
          <w:tab w:val="num" w:pos="1287"/>
        </w:tabs>
        <w:ind w:left="1215" w:hanging="648"/>
      </w:pPr>
      <w:rPr>
        <w:rFonts w:ascii="Courier New" w:hAnsi="Courier New" w:cs="Courier New"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4" w15:restartNumberingAfterBreak="0">
    <w:nsid w:val="0F46274E"/>
    <w:multiLevelType w:val="hybridMultilevel"/>
    <w:tmpl w:val="D6040792"/>
    <w:lvl w:ilvl="0" w:tplc="AE6C175C">
      <w:start w:val="1"/>
      <w:numFmt w:val="decimal"/>
      <w:lvlText w:val="5.%1."/>
      <w:lvlJc w:val="left"/>
      <w:pPr>
        <w:ind w:left="1287" w:hanging="360"/>
      </w:pPr>
      <w:rPr>
        <w:rFonts w:hint="default"/>
        <w:sz w:val="22"/>
        <w:szCs w:val="22"/>
      </w:rPr>
    </w:lvl>
    <w:lvl w:ilvl="1" w:tplc="DA3A8F58" w:tentative="1">
      <w:start w:val="1"/>
      <w:numFmt w:val="lowerLetter"/>
      <w:lvlText w:val="%2."/>
      <w:lvlJc w:val="left"/>
      <w:pPr>
        <w:ind w:left="2007" w:hanging="360"/>
      </w:pPr>
    </w:lvl>
    <w:lvl w:ilvl="2" w:tplc="A79CB054" w:tentative="1">
      <w:start w:val="1"/>
      <w:numFmt w:val="lowerRoman"/>
      <w:lvlText w:val="%3."/>
      <w:lvlJc w:val="right"/>
      <w:pPr>
        <w:ind w:left="2727" w:hanging="180"/>
      </w:pPr>
    </w:lvl>
    <w:lvl w:ilvl="3" w:tplc="184A0DE0" w:tentative="1">
      <w:start w:val="1"/>
      <w:numFmt w:val="decimal"/>
      <w:lvlText w:val="%4."/>
      <w:lvlJc w:val="left"/>
      <w:pPr>
        <w:ind w:left="3447" w:hanging="360"/>
      </w:pPr>
    </w:lvl>
    <w:lvl w:ilvl="4" w:tplc="C0700140" w:tentative="1">
      <w:start w:val="1"/>
      <w:numFmt w:val="lowerLetter"/>
      <w:lvlText w:val="%5."/>
      <w:lvlJc w:val="left"/>
      <w:pPr>
        <w:ind w:left="4167" w:hanging="360"/>
      </w:pPr>
    </w:lvl>
    <w:lvl w:ilvl="5" w:tplc="48960024" w:tentative="1">
      <w:start w:val="1"/>
      <w:numFmt w:val="lowerRoman"/>
      <w:lvlText w:val="%6."/>
      <w:lvlJc w:val="right"/>
      <w:pPr>
        <w:ind w:left="4887" w:hanging="180"/>
      </w:pPr>
    </w:lvl>
    <w:lvl w:ilvl="6" w:tplc="DE04EBC2" w:tentative="1">
      <w:start w:val="1"/>
      <w:numFmt w:val="decimal"/>
      <w:lvlText w:val="%7."/>
      <w:lvlJc w:val="left"/>
      <w:pPr>
        <w:ind w:left="5607" w:hanging="360"/>
      </w:pPr>
    </w:lvl>
    <w:lvl w:ilvl="7" w:tplc="37865D4C" w:tentative="1">
      <w:start w:val="1"/>
      <w:numFmt w:val="lowerLetter"/>
      <w:lvlText w:val="%8."/>
      <w:lvlJc w:val="left"/>
      <w:pPr>
        <w:ind w:left="6327" w:hanging="360"/>
      </w:pPr>
    </w:lvl>
    <w:lvl w:ilvl="8" w:tplc="7F206FBA" w:tentative="1">
      <w:start w:val="1"/>
      <w:numFmt w:val="lowerRoman"/>
      <w:lvlText w:val="%9."/>
      <w:lvlJc w:val="right"/>
      <w:pPr>
        <w:ind w:left="7047" w:hanging="180"/>
      </w:pPr>
    </w:lvl>
  </w:abstractNum>
  <w:abstractNum w:abstractNumId="15" w15:restartNumberingAfterBreak="0">
    <w:nsid w:val="12C071B4"/>
    <w:multiLevelType w:val="hybridMultilevel"/>
    <w:tmpl w:val="5ACCDB0A"/>
    <w:lvl w:ilvl="0" w:tplc="860E2792">
      <w:start w:val="1"/>
      <w:numFmt w:val="decimal"/>
      <w:pStyle w:val="1"/>
      <w:lvlText w:val="%1."/>
      <w:lvlJc w:val="left"/>
      <w:pPr>
        <w:ind w:left="720" w:hanging="360"/>
      </w:pPr>
      <w:rPr>
        <w:rFonts w:hint="default"/>
      </w:rPr>
    </w:lvl>
    <w:lvl w:ilvl="1" w:tplc="75DE55DC" w:tentative="1">
      <w:start w:val="1"/>
      <w:numFmt w:val="lowerLetter"/>
      <w:lvlText w:val="%2."/>
      <w:lvlJc w:val="left"/>
      <w:pPr>
        <w:ind w:left="1440" w:hanging="360"/>
      </w:pPr>
    </w:lvl>
    <w:lvl w:ilvl="2" w:tplc="40904D08" w:tentative="1">
      <w:start w:val="1"/>
      <w:numFmt w:val="lowerRoman"/>
      <w:lvlText w:val="%3."/>
      <w:lvlJc w:val="right"/>
      <w:pPr>
        <w:ind w:left="2160" w:hanging="180"/>
      </w:pPr>
    </w:lvl>
    <w:lvl w:ilvl="3" w:tplc="BE488A96" w:tentative="1">
      <w:start w:val="1"/>
      <w:numFmt w:val="decimal"/>
      <w:lvlText w:val="%4."/>
      <w:lvlJc w:val="left"/>
      <w:pPr>
        <w:ind w:left="2880" w:hanging="360"/>
      </w:pPr>
    </w:lvl>
    <w:lvl w:ilvl="4" w:tplc="34D091F8" w:tentative="1">
      <w:start w:val="1"/>
      <w:numFmt w:val="lowerLetter"/>
      <w:lvlText w:val="%5."/>
      <w:lvlJc w:val="left"/>
      <w:pPr>
        <w:ind w:left="3600" w:hanging="360"/>
      </w:pPr>
    </w:lvl>
    <w:lvl w:ilvl="5" w:tplc="4B3226CE" w:tentative="1">
      <w:start w:val="1"/>
      <w:numFmt w:val="lowerRoman"/>
      <w:lvlText w:val="%6."/>
      <w:lvlJc w:val="right"/>
      <w:pPr>
        <w:ind w:left="4320" w:hanging="180"/>
      </w:pPr>
    </w:lvl>
    <w:lvl w:ilvl="6" w:tplc="2294FA78" w:tentative="1">
      <w:start w:val="1"/>
      <w:numFmt w:val="decimal"/>
      <w:lvlText w:val="%7."/>
      <w:lvlJc w:val="left"/>
      <w:pPr>
        <w:ind w:left="5040" w:hanging="360"/>
      </w:pPr>
    </w:lvl>
    <w:lvl w:ilvl="7" w:tplc="96BA077C" w:tentative="1">
      <w:start w:val="1"/>
      <w:numFmt w:val="lowerLetter"/>
      <w:lvlText w:val="%8."/>
      <w:lvlJc w:val="left"/>
      <w:pPr>
        <w:ind w:left="5760" w:hanging="360"/>
      </w:pPr>
    </w:lvl>
    <w:lvl w:ilvl="8" w:tplc="61B6EEC6" w:tentative="1">
      <w:start w:val="1"/>
      <w:numFmt w:val="lowerRoman"/>
      <w:lvlText w:val="%9."/>
      <w:lvlJc w:val="right"/>
      <w:pPr>
        <w:ind w:left="6480" w:hanging="180"/>
      </w:pPr>
    </w:lvl>
  </w:abstractNum>
  <w:abstractNum w:abstractNumId="16" w15:restartNumberingAfterBreak="0">
    <w:nsid w:val="13E15FAD"/>
    <w:multiLevelType w:val="hybridMultilevel"/>
    <w:tmpl w:val="4C000CB4"/>
    <w:lvl w:ilvl="0" w:tplc="FFBED3EE">
      <w:start w:val="1"/>
      <w:numFmt w:val="bullet"/>
      <w:pStyle w:val="a0"/>
      <w:lvlText w:val=""/>
      <w:lvlJc w:val="left"/>
      <w:pPr>
        <w:ind w:left="1512" w:hanging="360"/>
      </w:pPr>
      <w:rPr>
        <w:rFonts w:ascii="Symbol" w:hAnsi="Symbol" w:hint="default"/>
      </w:rPr>
    </w:lvl>
    <w:lvl w:ilvl="1" w:tplc="10F28C06">
      <w:start w:val="1"/>
      <w:numFmt w:val="bullet"/>
      <w:lvlText w:val="o"/>
      <w:lvlJc w:val="left"/>
      <w:pPr>
        <w:ind w:left="2232" w:hanging="360"/>
      </w:pPr>
      <w:rPr>
        <w:rFonts w:ascii="Courier New" w:hAnsi="Courier New" w:cs="Courier New" w:hint="default"/>
      </w:rPr>
    </w:lvl>
    <w:lvl w:ilvl="2" w:tplc="31D87566" w:tentative="1">
      <w:start w:val="1"/>
      <w:numFmt w:val="bullet"/>
      <w:lvlText w:val=""/>
      <w:lvlJc w:val="left"/>
      <w:pPr>
        <w:ind w:left="2952" w:hanging="360"/>
      </w:pPr>
      <w:rPr>
        <w:rFonts w:ascii="Wingdings" w:hAnsi="Wingdings" w:hint="default"/>
      </w:rPr>
    </w:lvl>
    <w:lvl w:ilvl="3" w:tplc="4F6C5BBC" w:tentative="1">
      <w:start w:val="1"/>
      <w:numFmt w:val="bullet"/>
      <w:lvlText w:val=""/>
      <w:lvlJc w:val="left"/>
      <w:pPr>
        <w:ind w:left="3672" w:hanging="360"/>
      </w:pPr>
      <w:rPr>
        <w:rFonts w:ascii="Symbol" w:hAnsi="Symbol" w:hint="default"/>
      </w:rPr>
    </w:lvl>
    <w:lvl w:ilvl="4" w:tplc="B64C19A0" w:tentative="1">
      <w:start w:val="1"/>
      <w:numFmt w:val="bullet"/>
      <w:lvlText w:val="o"/>
      <w:lvlJc w:val="left"/>
      <w:pPr>
        <w:ind w:left="4392" w:hanging="360"/>
      </w:pPr>
      <w:rPr>
        <w:rFonts w:ascii="Courier New" w:hAnsi="Courier New" w:cs="Courier New" w:hint="default"/>
      </w:rPr>
    </w:lvl>
    <w:lvl w:ilvl="5" w:tplc="60A65420" w:tentative="1">
      <w:start w:val="1"/>
      <w:numFmt w:val="bullet"/>
      <w:lvlText w:val=""/>
      <w:lvlJc w:val="left"/>
      <w:pPr>
        <w:ind w:left="5112" w:hanging="360"/>
      </w:pPr>
      <w:rPr>
        <w:rFonts w:ascii="Wingdings" w:hAnsi="Wingdings" w:hint="default"/>
      </w:rPr>
    </w:lvl>
    <w:lvl w:ilvl="6" w:tplc="ACEC87FE" w:tentative="1">
      <w:start w:val="1"/>
      <w:numFmt w:val="bullet"/>
      <w:lvlText w:val=""/>
      <w:lvlJc w:val="left"/>
      <w:pPr>
        <w:ind w:left="5832" w:hanging="360"/>
      </w:pPr>
      <w:rPr>
        <w:rFonts w:ascii="Symbol" w:hAnsi="Symbol" w:hint="default"/>
      </w:rPr>
    </w:lvl>
    <w:lvl w:ilvl="7" w:tplc="7EBC9486" w:tentative="1">
      <w:start w:val="1"/>
      <w:numFmt w:val="bullet"/>
      <w:lvlText w:val="o"/>
      <w:lvlJc w:val="left"/>
      <w:pPr>
        <w:ind w:left="6552" w:hanging="360"/>
      </w:pPr>
      <w:rPr>
        <w:rFonts w:ascii="Courier New" w:hAnsi="Courier New" w:cs="Courier New" w:hint="default"/>
      </w:rPr>
    </w:lvl>
    <w:lvl w:ilvl="8" w:tplc="4C48DBDC" w:tentative="1">
      <w:start w:val="1"/>
      <w:numFmt w:val="bullet"/>
      <w:lvlText w:val=""/>
      <w:lvlJc w:val="left"/>
      <w:pPr>
        <w:ind w:left="7272" w:hanging="360"/>
      </w:pPr>
      <w:rPr>
        <w:rFonts w:ascii="Wingdings" w:hAnsi="Wingdings" w:hint="default"/>
      </w:rPr>
    </w:lvl>
  </w:abstractNum>
  <w:abstractNum w:abstractNumId="17" w15:restartNumberingAfterBreak="0">
    <w:nsid w:val="1FE42336"/>
    <w:multiLevelType w:val="hybridMultilevel"/>
    <w:tmpl w:val="0C4C30F0"/>
    <w:lvl w:ilvl="0" w:tplc="1548F186">
      <w:start w:val="1"/>
      <w:numFmt w:val="bullet"/>
      <w:lvlText w:val=""/>
      <w:lvlJc w:val="left"/>
      <w:pPr>
        <w:ind w:left="2007" w:hanging="360"/>
      </w:pPr>
      <w:rPr>
        <w:rFonts w:ascii="Symbol" w:hAnsi="Symbol" w:hint="default"/>
      </w:rPr>
    </w:lvl>
    <w:lvl w:ilvl="1" w:tplc="29948DAA" w:tentative="1">
      <w:start w:val="1"/>
      <w:numFmt w:val="bullet"/>
      <w:lvlText w:val="o"/>
      <w:lvlJc w:val="left"/>
      <w:pPr>
        <w:ind w:left="2727" w:hanging="360"/>
      </w:pPr>
      <w:rPr>
        <w:rFonts w:ascii="Courier New" w:hAnsi="Courier New" w:cs="Courier New" w:hint="default"/>
      </w:rPr>
    </w:lvl>
    <w:lvl w:ilvl="2" w:tplc="5D747E06" w:tentative="1">
      <w:start w:val="1"/>
      <w:numFmt w:val="bullet"/>
      <w:lvlText w:val=""/>
      <w:lvlJc w:val="left"/>
      <w:pPr>
        <w:ind w:left="3447" w:hanging="360"/>
      </w:pPr>
      <w:rPr>
        <w:rFonts w:ascii="Wingdings" w:hAnsi="Wingdings" w:hint="default"/>
      </w:rPr>
    </w:lvl>
    <w:lvl w:ilvl="3" w:tplc="48CAEF70" w:tentative="1">
      <w:start w:val="1"/>
      <w:numFmt w:val="bullet"/>
      <w:lvlText w:val=""/>
      <w:lvlJc w:val="left"/>
      <w:pPr>
        <w:ind w:left="4167" w:hanging="360"/>
      </w:pPr>
      <w:rPr>
        <w:rFonts w:ascii="Symbol" w:hAnsi="Symbol" w:hint="default"/>
      </w:rPr>
    </w:lvl>
    <w:lvl w:ilvl="4" w:tplc="1E18EFE0" w:tentative="1">
      <w:start w:val="1"/>
      <w:numFmt w:val="bullet"/>
      <w:lvlText w:val="o"/>
      <w:lvlJc w:val="left"/>
      <w:pPr>
        <w:ind w:left="4887" w:hanging="360"/>
      </w:pPr>
      <w:rPr>
        <w:rFonts w:ascii="Courier New" w:hAnsi="Courier New" w:cs="Courier New" w:hint="default"/>
      </w:rPr>
    </w:lvl>
    <w:lvl w:ilvl="5" w:tplc="EFE83834" w:tentative="1">
      <w:start w:val="1"/>
      <w:numFmt w:val="bullet"/>
      <w:lvlText w:val=""/>
      <w:lvlJc w:val="left"/>
      <w:pPr>
        <w:ind w:left="5607" w:hanging="360"/>
      </w:pPr>
      <w:rPr>
        <w:rFonts w:ascii="Wingdings" w:hAnsi="Wingdings" w:hint="default"/>
      </w:rPr>
    </w:lvl>
    <w:lvl w:ilvl="6" w:tplc="853A8B56" w:tentative="1">
      <w:start w:val="1"/>
      <w:numFmt w:val="bullet"/>
      <w:lvlText w:val=""/>
      <w:lvlJc w:val="left"/>
      <w:pPr>
        <w:ind w:left="6327" w:hanging="360"/>
      </w:pPr>
      <w:rPr>
        <w:rFonts w:ascii="Symbol" w:hAnsi="Symbol" w:hint="default"/>
      </w:rPr>
    </w:lvl>
    <w:lvl w:ilvl="7" w:tplc="CAB4FBB8" w:tentative="1">
      <w:start w:val="1"/>
      <w:numFmt w:val="bullet"/>
      <w:lvlText w:val="o"/>
      <w:lvlJc w:val="left"/>
      <w:pPr>
        <w:ind w:left="7047" w:hanging="360"/>
      </w:pPr>
      <w:rPr>
        <w:rFonts w:ascii="Courier New" w:hAnsi="Courier New" w:cs="Courier New" w:hint="default"/>
      </w:rPr>
    </w:lvl>
    <w:lvl w:ilvl="8" w:tplc="7AEC409A" w:tentative="1">
      <w:start w:val="1"/>
      <w:numFmt w:val="bullet"/>
      <w:lvlText w:val=""/>
      <w:lvlJc w:val="left"/>
      <w:pPr>
        <w:ind w:left="7767" w:hanging="360"/>
      </w:pPr>
      <w:rPr>
        <w:rFonts w:ascii="Wingdings" w:hAnsi="Wingdings" w:hint="default"/>
      </w:rPr>
    </w:lvl>
  </w:abstractNum>
  <w:abstractNum w:abstractNumId="18" w15:restartNumberingAfterBreak="0">
    <w:nsid w:val="20104EEB"/>
    <w:multiLevelType w:val="hybridMultilevel"/>
    <w:tmpl w:val="B53C58BC"/>
    <w:lvl w:ilvl="0" w:tplc="5810CD2A">
      <w:start w:val="1"/>
      <w:numFmt w:val="decimal"/>
      <w:lvlText w:val="%1."/>
      <w:lvlJc w:val="left"/>
      <w:pPr>
        <w:ind w:left="360" w:hanging="360"/>
      </w:pPr>
    </w:lvl>
    <w:lvl w:ilvl="1" w:tplc="5A8C051E" w:tentative="1">
      <w:start w:val="1"/>
      <w:numFmt w:val="lowerLetter"/>
      <w:lvlText w:val="%2."/>
      <w:lvlJc w:val="left"/>
      <w:pPr>
        <w:ind w:left="1080" w:hanging="360"/>
      </w:pPr>
    </w:lvl>
    <w:lvl w:ilvl="2" w:tplc="B71AFCB4" w:tentative="1">
      <w:start w:val="1"/>
      <w:numFmt w:val="lowerRoman"/>
      <w:lvlText w:val="%3."/>
      <w:lvlJc w:val="right"/>
      <w:pPr>
        <w:ind w:left="1800" w:hanging="180"/>
      </w:pPr>
    </w:lvl>
    <w:lvl w:ilvl="3" w:tplc="29841BAA" w:tentative="1">
      <w:start w:val="1"/>
      <w:numFmt w:val="decimal"/>
      <w:lvlText w:val="%4."/>
      <w:lvlJc w:val="left"/>
      <w:pPr>
        <w:ind w:left="2520" w:hanging="360"/>
      </w:pPr>
    </w:lvl>
    <w:lvl w:ilvl="4" w:tplc="A6EC6060" w:tentative="1">
      <w:start w:val="1"/>
      <w:numFmt w:val="lowerLetter"/>
      <w:lvlText w:val="%5."/>
      <w:lvlJc w:val="left"/>
      <w:pPr>
        <w:ind w:left="3240" w:hanging="360"/>
      </w:pPr>
    </w:lvl>
    <w:lvl w:ilvl="5" w:tplc="C4B60D46" w:tentative="1">
      <w:start w:val="1"/>
      <w:numFmt w:val="lowerRoman"/>
      <w:lvlText w:val="%6."/>
      <w:lvlJc w:val="right"/>
      <w:pPr>
        <w:ind w:left="3960" w:hanging="180"/>
      </w:pPr>
    </w:lvl>
    <w:lvl w:ilvl="6" w:tplc="9A3ED2D8" w:tentative="1">
      <w:start w:val="1"/>
      <w:numFmt w:val="decimal"/>
      <w:lvlText w:val="%7."/>
      <w:lvlJc w:val="left"/>
      <w:pPr>
        <w:ind w:left="4680" w:hanging="360"/>
      </w:pPr>
    </w:lvl>
    <w:lvl w:ilvl="7" w:tplc="405C7D40" w:tentative="1">
      <w:start w:val="1"/>
      <w:numFmt w:val="lowerLetter"/>
      <w:lvlText w:val="%8."/>
      <w:lvlJc w:val="left"/>
      <w:pPr>
        <w:ind w:left="5400" w:hanging="360"/>
      </w:pPr>
    </w:lvl>
    <w:lvl w:ilvl="8" w:tplc="9B4C227A" w:tentative="1">
      <w:start w:val="1"/>
      <w:numFmt w:val="lowerRoman"/>
      <w:lvlText w:val="%9."/>
      <w:lvlJc w:val="right"/>
      <w:pPr>
        <w:ind w:left="6120" w:hanging="180"/>
      </w:pPr>
    </w:lvl>
  </w:abstractNum>
  <w:abstractNum w:abstractNumId="19" w15:restartNumberingAfterBreak="0">
    <w:nsid w:val="2364697B"/>
    <w:multiLevelType w:val="hybridMultilevel"/>
    <w:tmpl w:val="C7EAFC90"/>
    <w:lvl w:ilvl="0" w:tplc="F5AED49C">
      <w:start w:val="1"/>
      <w:numFmt w:val="decimal"/>
      <w:lvlText w:val="%1."/>
      <w:lvlJc w:val="left"/>
      <w:pPr>
        <w:ind w:left="360" w:hanging="360"/>
      </w:pPr>
    </w:lvl>
    <w:lvl w:ilvl="1" w:tplc="E3F6CF54" w:tentative="1">
      <w:start w:val="1"/>
      <w:numFmt w:val="lowerLetter"/>
      <w:lvlText w:val="%2."/>
      <w:lvlJc w:val="left"/>
      <w:pPr>
        <w:ind w:left="1080" w:hanging="360"/>
      </w:pPr>
    </w:lvl>
    <w:lvl w:ilvl="2" w:tplc="47B42FBC" w:tentative="1">
      <w:start w:val="1"/>
      <w:numFmt w:val="lowerRoman"/>
      <w:lvlText w:val="%3."/>
      <w:lvlJc w:val="right"/>
      <w:pPr>
        <w:ind w:left="1800" w:hanging="180"/>
      </w:pPr>
    </w:lvl>
    <w:lvl w:ilvl="3" w:tplc="CE1A44BA" w:tentative="1">
      <w:start w:val="1"/>
      <w:numFmt w:val="decimal"/>
      <w:lvlText w:val="%4."/>
      <w:lvlJc w:val="left"/>
      <w:pPr>
        <w:ind w:left="2520" w:hanging="360"/>
      </w:pPr>
    </w:lvl>
    <w:lvl w:ilvl="4" w:tplc="19846144" w:tentative="1">
      <w:start w:val="1"/>
      <w:numFmt w:val="lowerLetter"/>
      <w:lvlText w:val="%5."/>
      <w:lvlJc w:val="left"/>
      <w:pPr>
        <w:ind w:left="3240" w:hanging="360"/>
      </w:pPr>
    </w:lvl>
    <w:lvl w:ilvl="5" w:tplc="FE6C0C04" w:tentative="1">
      <w:start w:val="1"/>
      <w:numFmt w:val="lowerRoman"/>
      <w:lvlText w:val="%6."/>
      <w:lvlJc w:val="right"/>
      <w:pPr>
        <w:ind w:left="3960" w:hanging="180"/>
      </w:pPr>
    </w:lvl>
    <w:lvl w:ilvl="6" w:tplc="47CE38F2" w:tentative="1">
      <w:start w:val="1"/>
      <w:numFmt w:val="decimal"/>
      <w:lvlText w:val="%7."/>
      <w:lvlJc w:val="left"/>
      <w:pPr>
        <w:ind w:left="4680" w:hanging="360"/>
      </w:pPr>
    </w:lvl>
    <w:lvl w:ilvl="7" w:tplc="17F0CD58" w:tentative="1">
      <w:start w:val="1"/>
      <w:numFmt w:val="lowerLetter"/>
      <w:lvlText w:val="%8."/>
      <w:lvlJc w:val="left"/>
      <w:pPr>
        <w:ind w:left="5400" w:hanging="360"/>
      </w:pPr>
    </w:lvl>
    <w:lvl w:ilvl="8" w:tplc="5DC0F03A" w:tentative="1">
      <w:start w:val="1"/>
      <w:numFmt w:val="lowerRoman"/>
      <w:lvlText w:val="%9."/>
      <w:lvlJc w:val="right"/>
      <w:pPr>
        <w:ind w:left="6120" w:hanging="180"/>
      </w:pPr>
    </w:lvl>
  </w:abstractNum>
  <w:abstractNum w:abstractNumId="20" w15:restartNumberingAfterBreak="0">
    <w:nsid w:val="24C4371E"/>
    <w:multiLevelType w:val="multilevel"/>
    <w:tmpl w:val="1C2419DC"/>
    <w:styleLink w:val="3"/>
    <w:lvl w:ilvl="0">
      <w:start w:val="1"/>
      <w:numFmt w:val="decimal"/>
      <w:lvlText w:val="%1."/>
      <w:lvlJc w:val="left"/>
      <w:pPr>
        <w:ind w:left="465" w:hanging="465"/>
      </w:pPr>
      <w:rPr>
        <w:rFonts w:eastAsia="Calibri" w:hint="default"/>
      </w:rPr>
    </w:lvl>
    <w:lvl w:ilvl="1">
      <w:start w:val="1"/>
      <w:numFmt w:val="decimal"/>
      <w:lvlRestart w:val="0"/>
      <w:lvlText w:val="%1.%2."/>
      <w:lvlJc w:val="left"/>
      <w:pPr>
        <w:ind w:left="465" w:hanging="465"/>
      </w:pPr>
      <w:rPr>
        <w:rFonts w:eastAsia="Calibri" w:hint="default"/>
      </w:rPr>
    </w:lvl>
    <w:lvl w:ilvl="2">
      <w:start w:val="1"/>
      <w:numFmt w:val="decimal"/>
      <w:lvlText w:val="%1.%2.%3."/>
      <w:lvlJc w:val="left"/>
      <w:pPr>
        <w:ind w:left="720" w:hanging="720"/>
      </w:pPr>
      <w:rPr>
        <w:rFonts w:eastAsia="Calibri" w:hint="default"/>
      </w:rPr>
    </w:lvl>
    <w:lvl w:ilvl="3">
      <w:start w:val="1"/>
      <w:numFmt w:val="bullet"/>
      <w:lvlText w:val=""/>
      <w:lvlJc w:val="left"/>
      <w:pPr>
        <w:ind w:left="720" w:hanging="720"/>
      </w:pPr>
      <w:rPr>
        <w:rFonts w:ascii="Symbol" w:eastAsia="Calibri" w:hAnsi="Symbol" w:hint="default"/>
        <w:color w:val="auto"/>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1" w15:restartNumberingAfterBreak="0">
    <w:nsid w:val="2AEF3B71"/>
    <w:multiLevelType w:val="multilevel"/>
    <w:tmpl w:val="CF020798"/>
    <w:lvl w:ilvl="0">
      <w:start w:val="1"/>
      <w:numFmt w:val="decimal"/>
      <w:pStyle w:val="10"/>
      <w:lvlText w:val="%1."/>
      <w:lvlJc w:val="left"/>
      <w:pPr>
        <w:ind w:left="720" w:hanging="360"/>
      </w:pPr>
      <w:rPr>
        <w:rFonts w:ascii="Times New Roman" w:hAnsi="Times New Roman" w:cs="Times New Roman" w:hint="default"/>
        <w:sz w:val="24"/>
        <w:szCs w:val="24"/>
      </w:rPr>
    </w:lvl>
    <w:lvl w:ilvl="1">
      <w:start w:val="2"/>
      <w:numFmt w:val="decimal"/>
      <w:isLgl/>
      <w:lvlText w:val="%1.%2."/>
      <w:lvlJc w:val="left"/>
      <w:pPr>
        <w:ind w:left="810" w:hanging="450"/>
      </w:pPr>
      <w:rPr>
        <w:rFonts w:hint="default"/>
        <w:b w:val="0"/>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2F77226A"/>
    <w:multiLevelType w:val="hybridMultilevel"/>
    <w:tmpl w:val="149AA6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3AE777C7"/>
    <w:multiLevelType w:val="hybridMultilevel"/>
    <w:tmpl w:val="C1EAAAD4"/>
    <w:lvl w:ilvl="0" w:tplc="0B2CEE2A">
      <w:start w:val="1"/>
      <w:numFmt w:val="decimal"/>
      <w:lvlText w:val="%1."/>
      <w:lvlJc w:val="left"/>
      <w:pPr>
        <w:ind w:left="720" w:hanging="360"/>
      </w:pPr>
      <w:rPr>
        <w:rFonts w:hint="default"/>
      </w:rPr>
    </w:lvl>
    <w:lvl w:ilvl="1" w:tplc="46DE3266" w:tentative="1">
      <w:start w:val="1"/>
      <w:numFmt w:val="lowerLetter"/>
      <w:lvlText w:val="%2."/>
      <w:lvlJc w:val="left"/>
      <w:pPr>
        <w:ind w:left="1440" w:hanging="360"/>
      </w:pPr>
    </w:lvl>
    <w:lvl w:ilvl="2" w:tplc="FFA27CC0" w:tentative="1">
      <w:start w:val="1"/>
      <w:numFmt w:val="lowerRoman"/>
      <w:lvlText w:val="%3."/>
      <w:lvlJc w:val="right"/>
      <w:pPr>
        <w:ind w:left="2160" w:hanging="180"/>
      </w:pPr>
    </w:lvl>
    <w:lvl w:ilvl="3" w:tplc="3682712C" w:tentative="1">
      <w:start w:val="1"/>
      <w:numFmt w:val="decimal"/>
      <w:lvlText w:val="%4."/>
      <w:lvlJc w:val="left"/>
      <w:pPr>
        <w:ind w:left="2880" w:hanging="360"/>
      </w:pPr>
    </w:lvl>
    <w:lvl w:ilvl="4" w:tplc="248A1112" w:tentative="1">
      <w:start w:val="1"/>
      <w:numFmt w:val="lowerLetter"/>
      <w:lvlText w:val="%5."/>
      <w:lvlJc w:val="left"/>
      <w:pPr>
        <w:ind w:left="3600" w:hanging="360"/>
      </w:pPr>
    </w:lvl>
    <w:lvl w:ilvl="5" w:tplc="4EE29168" w:tentative="1">
      <w:start w:val="1"/>
      <w:numFmt w:val="lowerRoman"/>
      <w:lvlText w:val="%6."/>
      <w:lvlJc w:val="right"/>
      <w:pPr>
        <w:ind w:left="4320" w:hanging="180"/>
      </w:pPr>
    </w:lvl>
    <w:lvl w:ilvl="6" w:tplc="A7ECA918" w:tentative="1">
      <w:start w:val="1"/>
      <w:numFmt w:val="decimal"/>
      <w:lvlText w:val="%7."/>
      <w:lvlJc w:val="left"/>
      <w:pPr>
        <w:ind w:left="5040" w:hanging="360"/>
      </w:pPr>
    </w:lvl>
    <w:lvl w:ilvl="7" w:tplc="80E44032" w:tentative="1">
      <w:start w:val="1"/>
      <w:numFmt w:val="lowerLetter"/>
      <w:lvlText w:val="%8."/>
      <w:lvlJc w:val="left"/>
      <w:pPr>
        <w:ind w:left="5760" w:hanging="360"/>
      </w:pPr>
    </w:lvl>
    <w:lvl w:ilvl="8" w:tplc="09707B60" w:tentative="1">
      <w:start w:val="1"/>
      <w:numFmt w:val="lowerRoman"/>
      <w:lvlText w:val="%9."/>
      <w:lvlJc w:val="right"/>
      <w:pPr>
        <w:ind w:left="6480" w:hanging="180"/>
      </w:pPr>
    </w:lvl>
  </w:abstractNum>
  <w:abstractNum w:abstractNumId="24" w15:restartNumberingAfterBreak="0">
    <w:nsid w:val="456563B9"/>
    <w:multiLevelType w:val="hybridMultilevel"/>
    <w:tmpl w:val="7CFC7090"/>
    <w:lvl w:ilvl="0" w:tplc="1946D40A">
      <w:start w:val="1"/>
      <w:numFmt w:val="bullet"/>
      <w:pStyle w:val="a1"/>
      <w:lvlText w:val=""/>
      <w:lvlJc w:val="left"/>
      <w:pPr>
        <w:tabs>
          <w:tab w:val="num" w:pos="1247"/>
        </w:tabs>
        <w:ind w:left="1247" w:hanging="396"/>
      </w:pPr>
      <w:rPr>
        <w:rFonts w:ascii="Symbol" w:hAnsi="Symbol" w:hint="default"/>
      </w:rPr>
    </w:lvl>
    <w:lvl w:ilvl="1" w:tplc="28D0FAC4">
      <w:start w:val="1"/>
      <w:numFmt w:val="bullet"/>
      <w:lvlText w:val="o"/>
      <w:lvlJc w:val="left"/>
      <w:pPr>
        <w:tabs>
          <w:tab w:val="num" w:pos="1440"/>
        </w:tabs>
        <w:ind w:left="1440" w:hanging="360"/>
      </w:pPr>
      <w:rPr>
        <w:rFonts w:ascii="Courier New" w:hAnsi="Courier New" w:cs="Courier New" w:hint="default"/>
      </w:rPr>
    </w:lvl>
    <w:lvl w:ilvl="2" w:tplc="BFA6F9A6">
      <w:start w:val="1"/>
      <w:numFmt w:val="bullet"/>
      <w:lvlText w:val=""/>
      <w:lvlJc w:val="left"/>
      <w:pPr>
        <w:tabs>
          <w:tab w:val="num" w:pos="2160"/>
        </w:tabs>
        <w:ind w:left="2160" w:hanging="360"/>
      </w:pPr>
      <w:rPr>
        <w:rFonts w:ascii="Wingdings" w:hAnsi="Wingdings" w:hint="default"/>
      </w:rPr>
    </w:lvl>
    <w:lvl w:ilvl="3" w:tplc="DBCA8492">
      <w:start w:val="1"/>
      <w:numFmt w:val="decimal"/>
      <w:lvlText w:val="%4."/>
      <w:lvlJc w:val="left"/>
      <w:pPr>
        <w:tabs>
          <w:tab w:val="num" w:pos="360"/>
        </w:tabs>
        <w:ind w:left="360" w:hanging="360"/>
      </w:pPr>
    </w:lvl>
    <w:lvl w:ilvl="4" w:tplc="42DA1362">
      <w:start w:val="1"/>
      <w:numFmt w:val="bullet"/>
      <w:lvlText w:val="o"/>
      <w:lvlJc w:val="left"/>
      <w:pPr>
        <w:tabs>
          <w:tab w:val="num" w:pos="3600"/>
        </w:tabs>
        <w:ind w:left="3600" w:hanging="360"/>
      </w:pPr>
      <w:rPr>
        <w:rFonts w:ascii="Courier New" w:hAnsi="Courier New" w:cs="Courier New" w:hint="default"/>
      </w:rPr>
    </w:lvl>
    <w:lvl w:ilvl="5" w:tplc="E21042D6">
      <w:start w:val="1"/>
      <w:numFmt w:val="bullet"/>
      <w:lvlText w:val=""/>
      <w:lvlJc w:val="left"/>
      <w:pPr>
        <w:tabs>
          <w:tab w:val="num" w:pos="4320"/>
        </w:tabs>
        <w:ind w:left="4320" w:hanging="360"/>
      </w:pPr>
      <w:rPr>
        <w:rFonts w:ascii="Wingdings" w:hAnsi="Wingdings" w:hint="default"/>
      </w:rPr>
    </w:lvl>
    <w:lvl w:ilvl="6" w:tplc="5A82AAA0">
      <w:start w:val="1"/>
      <w:numFmt w:val="bullet"/>
      <w:lvlText w:val=""/>
      <w:lvlJc w:val="left"/>
      <w:pPr>
        <w:tabs>
          <w:tab w:val="num" w:pos="5040"/>
        </w:tabs>
        <w:ind w:left="5040" w:hanging="360"/>
      </w:pPr>
      <w:rPr>
        <w:rFonts w:ascii="Symbol" w:hAnsi="Symbol" w:hint="default"/>
      </w:rPr>
    </w:lvl>
    <w:lvl w:ilvl="7" w:tplc="68805E00">
      <w:start w:val="1"/>
      <w:numFmt w:val="bullet"/>
      <w:lvlText w:val="o"/>
      <w:lvlJc w:val="left"/>
      <w:pPr>
        <w:tabs>
          <w:tab w:val="num" w:pos="5760"/>
        </w:tabs>
        <w:ind w:left="5760" w:hanging="360"/>
      </w:pPr>
      <w:rPr>
        <w:rFonts w:ascii="Courier New" w:hAnsi="Courier New" w:cs="Courier New" w:hint="default"/>
      </w:rPr>
    </w:lvl>
    <w:lvl w:ilvl="8" w:tplc="A1CA67DA">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5661BD"/>
    <w:multiLevelType w:val="multilevel"/>
    <w:tmpl w:val="D6CAAB7A"/>
    <w:lvl w:ilvl="0">
      <w:start w:val="1"/>
      <w:numFmt w:val="decimal"/>
      <w:pStyle w:val="1A"/>
      <w:lvlText w:val="%1."/>
      <w:lvlJc w:val="left"/>
      <w:pPr>
        <w:tabs>
          <w:tab w:val="num" w:pos="577"/>
        </w:tabs>
        <w:ind w:left="577" w:hanging="397"/>
      </w:pPr>
      <w:rPr>
        <w:rFonts w:hint="default"/>
      </w:rPr>
    </w:lvl>
    <w:lvl w:ilvl="1">
      <w:start w:val="1"/>
      <w:numFmt w:val="decimal"/>
      <w:lvlText w:val="%1.%2."/>
      <w:lvlJc w:val="left"/>
      <w:pPr>
        <w:tabs>
          <w:tab w:val="num" w:pos="1107"/>
        </w:tabs>
        <w:ind w:left="1107" w:hanging="567"/>
      </w:pPr>
      <w:rPr>
        <w:rFonts w:ascii="Verdana" w:hAnsi="Verdana" w:cs="Times New Roman" w:hint="default"/>
        <w:b w:val="0"/>
        <w:i w:val="0"/>
        <w:color w:val="auto"/>
        <w:sz w:val="18"/>
        <w:szCs w:val="18"/>
      </w:rPr>
    </w:lvl>
    <w:lvl w:ilvl="2">
      <w:start w:val="1"/>
      <w:numFmt w:val="decimal"/>
      <w:lvlText w:val="%1.%2.%3."/>
      <w:lvlJc w:val="left"/>
      <w:pPr>
        <w:tabs>
          <w:tab w:val="num" w:pos="1418"/>
        </w:tabs>
        <w:ind w:left="1418" w:hanging="851"/>
      </w:pPr>
      <w:rPr>
        <w:rFonts w:ascii="Verdana" w:hAnsi="Verdana" w:cs="Times New Roman" w:hint="default"/>
        <w:b w:val="0"/>
        <w:strike w:val="0"/>
        <w:color w:val="auto"/>
        <w:sz w:val="20"/>
        <w:szCs w:val="20"/>
        <w:lang w:val="ru-RU"/>
      </w:rPr>
    </w:lvl>
    <w:lvl w:ilvl="3">
      <w:start w:val="1"/>
      <w:numFmt w:val="decimal"/>
      <w:lvlText w:val="%1.%2.%3.%4."/>
      <w:lvlJc w:val="left"/>
      <w:pPr>
        <w:tabs>
          <w:tab w:val="num" w:pos="1287"/>
        </w:tabs>
        <w:ind w:left="1215"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6" w15:restartNumberingAfterBreak="0">
    <w:nsid w:val="4F5A63C8"/>
    <w:multiLevelType w:val="hybridMultilevel"/>
    <w:tmpl w:val="9454DAE0"/>
    <w:lvl w:ilvl="0" w:tplc="99444666">
      <w:start w:val="3"/>
      <w:numFmt w:val="bullet"/>
      <w:pStyle w:val="a2"/>
      <w:lvlText w:val="̶"/>
      <w:lvlJc w:val="left"/>
      <w:pPr>
        <w:ind w:left="1146" w:hanging="360"/>
      </w:pPr>
      <w:rPr>
        <w:rFonts w:ascii="Times New Roman" w:eastAsia="Times New Roman" w:hAnsi="Times New Roman" w:cs="Times New Roman" w:hint="default"/>
      </w:rPr>
    </w:lvl>
    <w:lvl w:ilvl="1" w:tplc="0D304DB8">
      <w:start w:val="1"/>
      <w:numFmt w:val="bullet"/>
      <w:lvlText w:val="o"/>
      <w:lvlJc w:val="left"/>
      <w:pPr>
        <w:ind w:left="1866" w:hanging="360"/>
      </w:pPr>
      <w:rPr>
        <w:rFonts w:ascii="Courier New" w:hAnsi="Courier New" w:cs="Courier New" w:hint="default"/>
      </w:rPr>
    </w:lvl>
    <w:lvl w:ilvl="2" w:tplc="1974D0C8" w:tentative="1">
      <w:start w:val="1"/>
      <w:numFmt w:val="bullet"/>
      <w:lvlText w:val=""/>
      <w:lvlJc w:val="left"/>
      <w:pPr>
        <w:ind w:left="2586" w:hanging="360"/>
      </w:pPr>
      <w:rPr>
        <w:rFonts w:ascii="Wingdings" w:hAnsi="Wingdings" w:hint="default"/>
      </w:rPr>
    </w:lvl>
    <w:lvl w:ilvl="3" w:tplc="49FA7922" w:tentative="1">
      <w:start w:val="1"/>
      <w:numFmt w:val="bullet"/>
      <w:lvlText w:val=""/>
      <w:lvlJc w:val="left"/>
      <w:pPr>
        <w:ind w:left="3306" w:hanging="360"/>
      </w:pPr>
      <w:rPr>
        <w:rFonts w:ascii="Symbol" w:hAnsi="Symbol" w:hint="default"/>
      </w:rPr>
    </w:lvl>
    <w:lvl w:ilvl="4" w:tplc="AECC7156" w:tentative="1">
      <w:start w:val="1"/>
      <w:numFmt w:val="bullet"/>
      <w:lvlText w:val="o"/>
      <w:lvlJc w:val="left"/>
      <w:pPr>
        <w:ind w:left="4026" w:hanging="360"/>
      </w:pPr>
      <w:rPr>
        <w:rFonts w:ascii="Courier New" w:hAnsi="Courier New" w:cs="Courier New" w:hint="default"/>
      </w:rPr>
    </w:lvl>
    <w:lvl w:ilvl="5" w:tplc="841EE17C" w:tentative="1">
      <w:start w:val="1"/>
      <w:numFmt w:val="bullet"/>
      <w:lvlText w:val=""/>
      <w:lvlJc w:val="left"/>
      <w:pPr>
        <w:ind w:left="4746" w:hanging="360"/>
      </w:pPr>
      <w:rPr>
        <w:rFonts w:ascii="Wingdings" w:hAnsi="Wingdings" w:hint="default"/>
      </w:rPr>
    </w:lvl>
    <w:lvl w:ilvl="6" w:tplc="EF5A002A" w:tentative="1">
      <w:start w:val="1"/>
      <w:numFmt w:val="bullet"/>
      <w:lvlText w:val=""/>
      <w:lvlJc w:val="left"/>
      <w:pPr>
        <w:ind w:left="5466" w:hanging="360"/>
      </w:pPr>
      <w:rPr>
        <w:rFonts w:ascii="Symbol" w:hAnsi="Symbol" w:hint="default"/>
      </w:rPr>
    </w:lvl>
    <w:lvl w:ilvl="7" w:tplc="9B36D78C" w:tentative="1">
      <w:start w:val="1"/>
      <w:numFmt w:val="bullet"/>
      <w:lvlText w:val="o"/>
      <w:lvlJc w:val="left"/>
      <w:pPr>
        <w:ind w:left="6186" w:hanging="360"/>
      </w:pPr>
      <w:rPr>
        <w:rFonts w:ascii="Courier New" w:hAnsi="Courier New" w:cs="Courier New" w:hint="default"/>
      </w:rPr>
    </w:lvl>
    <w:lvl w:ilvl="8" w:tplc="BCCC87E6" w:tentative="1">
      <w:start w:val="1"/>
      <w:numFmt w:val="bullet"/>
      <w:lvlText w:val=""/>
      <w:lvlJc w:val="left"/>
      <w:pPr>
        <w:ind w:left="6906" w:hanging="360"/>
      </w:pPr>
      <w:rPr>
        <w:rFonts w:ascii="Wingdings" w:hAnsi="Wingdings" w:hint="default"/>
      </w:rPr>
    </w:lvl>
  </w:abstractNum>
  <w:abstractNum w:abstractNumId="27" w15:restartNumberingAfterBreak="0">
    <w:nsid w:val="50C31D6F"/>
    <w:multiLevelType w:val="hybridMultilevel"/>
    <w:tmpl w:val="FDBE1D58"/>
    <w:lvl w:ilvl="0" w:tplc="B5621818">
      <w:start w:val="1"/>
      <w:numFmt w:val="bullet"/>
      <w:pStyle w:val="1A0"/>
      <w:lvlText w:val="‒"/>
      <w:lvlJc w:val="left"/>
      <w:pPr>
        <w:ind w:left="1212" w:hanging="360"/>
      </w:pPr>
      <w:rPr>
        <w:rFonts w:ascii="Courier New" w:hAnsi="Courier New" w:hint="default"/>
        <w:b w:val="0"/>
      </w:rPr>
    </w:lvl>
    <w:lvl w:ilvl="1" w:tplc="A328CBDA">
      <w:start w:val="1"/>
      <w:numFmt w:val="bullet"/>
      <w:lvlText w:val="o"/>
      <w:lvlJc w:val="left"/>
      <w:pPr>
        <w:ind w:left="1440" w:hanging="360"/>
      </w:pPr>
      <w:rPr>
        <w:rFonts w:ascii="Courier New" w:hAnsi="Courier New" w:cs="Courier New" w:hint="default"/>
      </w:rPr>
    </w:lvl>
    <w:lvl w:ilvl="2" w:tplc="27925BF4">
      <w:start w:val="1"/>
      <w:numFmt w:val="bullet"/>
      <w:lvlText w:val=""/>
      <w:lvlJc w:val="left"/>
      <w:pPr>
        <w:ind w:left="2160" w:hanging="360"/>
      </w:pPr>
      <w:rPr>
        <w:rFonts w:ascii="Wingdings" w:hAnsi="Wingdings" w:hint="default"/>
      </w:rPr>
    </w:lvl>
    <w:lvl w:ilvl="3" w:tplc="0964A854" w:tentative="1">
      <w:start w:val="1"/>
      <w:numFmt w:val="bullet"/>
      <w:lvlText w:val=""/>
      <w:lvlJc w:val="left"/>
      <w:pPr>
        <w:ind w:left="2880" w:hanging="360"/>
      </w:pPr>
      <w:rPr>
        <w:rFonts w:ascii="Symbol" w:hAnsi="Symbol" w:hint="default"/>
      </w:rPr>
    </w:lvl>
    <w:lvl w:ilvl="4" w:tplc="1E18E154" w:tentative="1">
      <w:start w:val="1"/>
      <w:numFmt w:val="bullet"/>
      <w:lvlText w:val="o"/>
      <w:lvlJc w:val="left"/>
      <w:pPr>
        <w:ind w:left="3600" w:hanging="360"/>
      </w:pPr>
      <w:rPr>
        <w:rFonts w:ascii="Courier New" w:hAnsi="Courier New" w:cs="Courier New" w:hint="default"/>
      </w:rPr>
    </w:lvl>
    <w:lvl w:ilvl="5" w:tplc="F3245E5A" w:tentative="1">
      <w:start w:val="1"/>
      <w:numFmt w:val="bullet"/>
      <w:lvlText w:val=""/>
      <w:lvlJc w:val="left"/>
      <w:pPr>
        <w:ind w:left="4320" w:hanging="360"/>
      </w:pPr>
      <w:rPr>
        <w:rFonts w:ascii="Wingdings" w:hAnsi="Wingdings" w:hint="default"/>
      </w:rPr>
    </w:lvl>
    <w:lvl w:ilvl="6" w:tplc="3C9C8152" w:tentative="1">
      <w:start w:val="1"/>
      <w:numFmt w:val="bullet"/>
      <w:lvlText w:val=""/>
      <w:lvlJc w:val="left"/>
      <w:pPr>
        <w:ind w:left="5040" w:hanging="360"/>
      </w:pPr>
      <w:rPr>
        <w:rFonts w:ascii="Symbol" w:hAnsi="Symbol" w:hint="default"/>
      </w:rPr>
    </w:lvl>
    <w:lvl w:ilvl="7" w:tplc="B2003ABE" w:tentative="1">
      <w:start w:val="1"/>
      <w:numFmt w:val="bullet"/>
      <w:lvlText w:val="o"/>
      <w:lvlJc w:val="left"/>
      <w:pPr>
        <w:ind w:left="5760" w:hanging="360"/>
      </w:pPr>
      <w:rPr>
        <w:rFonts w:ascii="Courier New" w:hAnsi="Courier New" w:cs="Courier New" w:hint="default"/>
      </w:rPr>
    </w:lvl>
    <w:lvl w:ilvl="8" w:tplc="00DE7F10" w:tentative="1">
      <w:start w:val="1"/>
      <w:numFmt w:val="bullet"/>
      <w:lvlText w:val=""/>
      <w:lvlJc w:val="left"/>
      <w:pPr>
        <w:ind w:left="6480" w:hanging="360"/>
      </w:pPr>
      <w:rPr>
        <w:rFonts w:ascii="Wingdings" w:hAnsi="Wingdings" w:hint="default"/>
      </w:rPr>
    </w:lvl>
  </w:abstractNum>
  <w:abstractNum w:abstractNumId="28" w15:restartNumberingAfterBreak="0">
    <w:nsid w:val="5BE82996"/>
    <w:multiLevelType w:val="hybridMultilevel"/>
    <w:tmpl w:val="6D3ADBA2"/>
    <w:lvl w:ilvl="0" w:tplc="54ACBA1A">
      <w:start w:val="1"/>
      <w:numFmt w:val="upperRoman"/>
      <w:lvlText w:val="%1."/>
      <w:lvlJc w:val="right"/>
      <w:pPr>
        <w:ind w:left="720" w:hanging="360"/>
      </w:pPr>
      <w:rPr>
        <w:b/>
        <w:bCs/>
      </w:rPr>
    </w:lvl>
    <w:lvl w:ilvl="1" w:tplc="C54A421C" w:tentative="1">
      <w:start w:val="1"/>
      <w:numFmt w:val="lowerLetter"/>
      <w:lvlText w:val="%2."/>
      <w:lvlJc w:val="left"/>
      <w:pPr>
        <w:ind w:left="1440" w:hanging="360"/>
      </w:pPr>
    </w:lvl>
    <w:lvl w:ilvl="2" w:tplc="862A8B60" w:tentative="1">
      <w:start w:val="1"/>
      <w:numFmt w:val="lowerRoman"/>
      <w:lvlText w:val="%3."/>
      <w:lvlJc w:val="right"/>
      <w:pPr>
        <w:ind w:left="2160" w:hanging="180"/>
      </w:pPr>
    </w:lvl>
    <w:lvl w:ilvl="3" w:tplc="4D52D056" w:tentative="1">
      <w:start w:val="1"/>
      <w:numFmt w:val="decimal"/>
      <w:lvlText w:val="%4."/>
      <w:lvlJc w:val="left"/>
      <w:pPr>
        <w:ind w:left="2880" w:hanging="360"/>
      </w:pPr>
    </w:lvl>
    <w:lvl w:ilvl="4" w:tplc="29D08C44" w:tentative="1">
      <w:start w:val="1"/>
      <w:numFmt w:val="lowerLetter"/>
      <w:lvlText w:val="%5."/>
      <w:lvlJc w:val="left"/>
      <w:pPr>
        <w:ind w:left="3600" w:hanging="360"/>
      </w:pPr>
    </w:lvl>
    <w:lvl w:ilvl="5" w:tplc="75104A2C" w:tentative="1">
      <w:start w:val="1"/>
      <w:numFmt w:val="lowerRoman"/>
      <w:lvlText w:val="%6."/>
      <w:lvlJc w:val="right"/>
      <w:pPr>
        <w:ind w:left="4320" w:hanging="180"/>
      </w:pPr>
    </w:lvl>
    <w:lvl w:ilvl="6" w:tplc="F4805F84" w:tentative="1">
      <w:start w:val="1"/>
      <w:numFmt w:val="decimal"/>
      <w:lvlText w:val="%7."/>
      <w:lvlJc w:val="left"/>
      <w:pPr>
        <w:ind w:left="5040" w:hanging="360"/>
      </w:pPr>
    </w:lvl>
    <w:lvl w:ilvl="7" w:tplc="A6C45B82" w:tentative="1">
      <w:start w:val="1"/>
      <w:numFmt w:val="lowerLetter"/>
      <w:lvlText w:val="%8."/>
      <w:lvlJc w:val="left"/>
      <w:pPr>
        <w:ind w:left="5760" w:hanging="360"/>
      </w:pPr>
    </w:lvl>
    <w:lvl w:ilvl="8" w:tplc="E8F0CE4C" w:tentative="1">
      <w:start w:val="1"/>
      <w:numFmt w:val="lowerRoman"/>
      <w:lvlText w:val="%9."/>
      <w:lvlJc w:val="right"/>
      <w:pPr>
        <w:ind w:left="6480" w:hanging="180"/>
      </w:pPr>
    </w:lvl>
  </w:abstractNum>
  <w:abstractNum w:abstractNumId="29" w15:restartNumberingAfterBreak="0">
    <w:nsid w:val="5C625B73"/>
    <w:multiLevelType w:val="hybridMultilevel"/>
    <w:tmpl w:val="04D00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C04CCC"/>
    <w:multiLevelType w:val="hybridMultilevel"/>
    <w:tmpl w:val="DD4C4AFA"/>
    <w:lvl w:ilvl="0" w:tplc="71E2668A">
      <w:start w:val="1"/>
      <w:numFmt w:val="bullet"/>
      <w:lvlText w:val="−"/>
      <w:lvlJc w:val="left"/>
      <w:pPr>
        <w:ind w:left="1287" w:hanging="360"/>
      </w:pPr>
      <w:rPr>
        <w:rFonts w:ascii="Times New Roman" w:hAnsi="Times New Roman" w:cs="Times New Roman" w:hint="default"/>
      </w:rPr>
    </w:lvl>
    <w:lvl w:ilvl="1" w:tplc="44D06F8E" w:tentative="1">
      <w:start w:val="1"/>
      <w:numFmt w:val="bullet"/>
      <w:lvlText w:val="o"/>
      <w:lvlJc w:val="left"/>
      <w:pPr>
        <w:ind w:left="2007" w:hanging="360"/>
      </w:pPr>
      <w:rPr>
        <w:rFonts w:ascii="Courier New" w:hAnsi="Courier New" w:cs="Courier New" w:hint="default"/>
      </w:rPr>
    </w:lvl>
    <w:lvl w:ilvl="2" w:tplc="FC6C73E4" w:tentative="1">
      <w:start w:val="1"/>
      <w:numFmt w:val="bullet"/>
      <w:lvlText w:val=""/>
      <w:lvlJc w:val="left"/>
      <w:pPr>
        <w:ind w:left="2727" w:hanging="360"/>
      </w:pPr>
      <w:rPr>
        <w:rFonts w:ascii="Wingdings" w:hAnsi="Wingdings" w:hint="default"/>
      </w:rPr>
    </w:lvl>
    <w:lvl w:ilvl="3" w:tplc="78CC9E76" w:tentative="1">
      <w:start w:val="1"/>
      <w:numFmt w:val="bullet"/>
      <w:lvlText w:val=""/>
      <w:lvlJc w:val="left"/>
      <w:pPr>
        <w:ind w:left="3447" w:hanging="360"/>
      </w:pPr>
      <w:rPr>
        <w:rFonts w:ascii="Symbol" w:hAnsi="Symbol" w:hint="default"/>
      </w:rPr>
    </w:lvl>
    <w:lvl w:ilvl="4" w:tplc="B90C868A" w:tentative="1">
      <w:start w:val="1"/>
      <w:numFmt w:val="bullet"/>
      <w:lvlText w:val="o"/>
      <w:lvlJc w:val="left"/>
      <w:pPr>
        <w:ind w:left="4167" w:hanging="360"/>
      </w:pPr>
      <w:rPr>
        <w:rFonts w:ascii="Courier New" w:hAnsi="Courier New" w:cs="Courier New" w:hint="default"/>
      </w:rPr>
    </w:lvl>
    <w:lvl w:ilvl="5" w:tplc="F6B88336" w:tentative="1">
      <w:start w:val="1"/>
      <w:numFmt w:val="bullet"/>
      <w:lvlText w:val=""/>
      <w:lvlJc w:val="left"/>
      <w:pPr>
        <w:ind w:left="4887" w:hanging="360"/>
      </w:pPr>
      <w:rPr>
        <w:rFonts w:ascii="Wingdings" w:hAnsi="Wingdings" w:hint="default"/>
      </w:rPr>
    </w:lvl>
    <w:lvl w:ilvl="6" w:tplc="47560BE0" w:tentative="1">
      <w:start w:val="1"/>
      <w:numFmt w:val="bullet"/>
      <w:lvlText w:val=""/>
      <w:lvlJc w:val="left"/>
      <w:pPr>
        <w:ind w:left="5607" w:hanging="360"/>
      </w:pPr>
      <w:rPr>
        <w:rFonts w:ascii="Symbol" w:hAnsi="Symbol" w:hint="default"/>
      </w:rPr>
    </w:lvl>
    <w:lvl w:ilvl="7" w:tplc="EBA60480" w:tentative="1">
      <w:start w:val="1"/>
      <w:numFmt w:val="bullet"/>
      <w:lvlText w:val="o"/>
      <w:lvlJc w:val="left"/>
      <w:pPr>
        <w:ind w:left="6327" w:hanging="360"/>
      </w:pPr>
      <w:rPr>
        <w:rFonts w:ascii="Courier New" w:hAnsi="Courier New" w:cs="Courier New" w:hint="default"/>
      </w:rPr>
    </w:lvl>
    <w:lvl w:ilvl="8" w:tplc="1A707E56" w:tentative="1">
      <w:start w:val="1"/>
      <w:numFmt w:val="bullet"/>
      <w:lvlText w:val=""/>
      <w:lvlJc w:val="left"/>
      <w:pPr>
        <w:ind w:left="7047" w:hanging="360"/>
      </w:pPr>
      <w:rPr>
        <w:rFonts w:ascii="Wingdings" w:hAnsi="Wingdings" w:hint="default"/>
      </w:rPr>
    </w:lvl>
  </w:abstractNum>
  <w:abstractNum w:abstractNumId="31" w15:restartNumberingAfterBreak="0">
    <w:nsid w:val="64D51AEC"/>
    <w:multiLevelType w:val="multilevel"/>
    <w:tmpl w:val="198C7E6A"/>
    <w:lvl w:ilvl="0">
      <w:start w:val="1"/>
      <w:numFmt w:val="decimal"/>
      <w:lvlText w:val="%1."/>
      <w:lvlJc w:val="left"/>
      <w:pPr>
        <w:tabs>
          <w:tab w:val="num" w:pos="577"/>
        </w:tabs>
        <w:ind w:left="577" w:hanging="397"/>
      </w:pPr>
      <w:rPr>
        <w:rFonts w:hint="default"/>
      </w:rPr>
    </w:lvl>
    <w:lvl w:ilvl="1">
      <w:start w:val="1"/>
      <w:numFmt w:val="decimal"/>
      <w:lvlText w:val="%1.%2."/>
      <w:lvlJc w:val="left"/>
      <w:pPr>
        <w:tabs>
          <w:tab w:val="num" w:pos="1107"/>
        </w:tabs>
        <w:ind w:left="1107" w:hanging="567"/>
      </w:pPr>
      <w:rPr>
        <w:rFonts w:ascii="Times New Roman" w:hAnsi="Times New Roman" w:cs="Times New Roman" w:hint="default"/>
        <w:b w:val="0"/>
        <w:bCs/>
        <w:i w:val="0"/>
        <w:color w:val="auto"/>
        <w:sz w:val="22"/>
        <w:szCs w:val="22"/>
      </w:rPr>
    </w:lvl>
    <w:lvl w:ilvl="2">
      <w:start w:val="1"/>
      <w:numFmt w:val="decimal"/>
      <w:lvlText w:val="%1.%2.%3."/>
      <w:lvlJc w:val="left"/>
      <w:pPr>
        <w:tabs>
          <w:tab w:val="num" w:pos="1418"/>
        </w:tabs>
        <w:ind w:left="1418" w:hanging="851"/>
      </w:pPr>
      <w:rPr>
        <w:rFonts w:ascii="Verdana" w:hAnsi="Verdana" w:cs="Times New Roman" w:hint="default"/>
        <w:b w:val="0"/>
        <w:strike w:val="0"/>
        <w:color w:val="auto"/>
        <w:sz w:val="20"/>
        <w:szCs w:val="20"/>
        <w:lang w:val="ru-RU"/>
      </w:rPr>
    </w:lvl>
    <w:lvl w:ilvl="3">
      <w:start w:val="1"/>
      <w:numFmt w:val="decimal"/>
      <w:lvlText w:val="%1.%2.%3.%4."/>
      <w:lvlJc w:val="left"/>
      <w:pPr>
        <w:tabs>
          <w:tab w:val="num" w:pos="1287"/>
        </w:tabs>
        <w:ind w:left="1215"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2" w15:restartNumberingAfterBreak="0">
    <w:nsid w:val="64EF6C87"/>
    <w:multiLevelType w:val="multilevel"/>
    <w:tmpl w:val="D15C3E48"/>
    <w:lvl w:ilvl="0">
      <w:start w:val="1"/>
      <w:numFmt w:val="decimal"/>
      <w:lvlText w:val="%1."/>
      <w:lvlJc w:val="left"/>
      <w:pPr>
        <w:ind w:left="1070" w:hanging="360"/>
      </w:pPr>
      <w:rPr>
        <w:rFonts w:hint="default"/>
        <w:b w:val="0"/>
      </w:rPr>
    </w:lvl>
    <w:lvl w:ilvl="1">
      <w:start w:val="1"/>
      <w:numFmt w:val="decimal"/>
      <w:lvlText w:val="3.%2."/>
      <w:lvlJc w:val="left"/>
      <w:pPr>
        <w:ind w:left="644" w:hanging="360"/>
      </w:pPr>
      <w:rPr>
        <w:rFonts w:hint="default"/>
        <w:b w:val="0"/>
      </w:rPr>
    </w:lvl>
    <w:lvl w:ilvl="2">
      <w:start w:val="1"/>
      <w:numFmt w:val="decimal"/>
      <w:lvlText w:val="2.%3."/>
      <w:lvlJc w:val="left"/>
      <w:pPr>
        <w:ind w:left="1287" w:hanging="720"/>
      </w:pPr>
      <w:rPr>
        <w:rFonts w:ascii="Times New Roman" w:hAnsi="Times New Roman" w:cs="Times New Roman" w:hint="default"/>
        <w:b w:val="0"/>
        <w:bCs w:val="0"/>
        <w:sz w:val="22"/>
        <w:szCs w:val="22"/>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3" w15:restartNumberingAfterBreak="0">
    <w:nsid w:val="65C913C3"/>
    <w:multiLevelType w:val="hybridMultilevel"/>
    <w:tmpl w:val="16203C60"/>
    <w:lvl w:ilvl="0" w:tplc="04021E7E">
      <w:start w:val="1"/>
      <w:numFmt w:val="bullet"/>
      <w:pStyle w:val="xxxxxxxxxxxxxxxxxxxxx"/>
      <w:lvlText w:val="o"/>
      <w:lvlJc w:val="left"/>
      <w:pPr>
        <w:ind w:left="780" w:hanging="360"/>
      </w:pPr>
      <w:rPr>
        <w:rFonts w:ascii="Courier New" w:hAnsi="Courier New" w:cs="Courier New" w:hint="default"/>
      </w:rPr>
    </w:lvl>
    <w:lvl w:ilvl="1" w:tplc="2BCA3D24" w:tentative="1">
      <w:start w:val="1"/>
      <w:numFmt w:val="bullet"/>
      <w:lvlText w:val="o"/>
      <w:lvlJc w:val="left"/>
      <w:pPr>
        <w:ind w:left="1500" w:hanging="360"/>
      </w:pPr>
      <w:rPr>
        <w:rFonts w:ascii="Courier New" w:hAnsi="Courier New" w:cs="Courier New" w:hint="default"/>
      </w:rPr>
    </w:lvl>
    <w:lvl w:ilvl="2" w:tplc="F404CB80" w:tentative="1">
      <w:start w:val="1"/>
      <w:numFmt w:val="bullet"/>
      <w:lvlText w:val=""/>
      <w:lvlJc w:val="left"/>
      <w:pPr>
        <w:ind w:left="2220" w:hanging="360"/>
      </w:pPr>
      <w:rPr>
        <w:rFonts w:ascii="Wingdings" w:hAnsi="Wingdings" w:hint="default"/>
      </w:rPr>
    </w:lvl>
    <w:lvl w:ilvl="3" w:tplc="9F808176" w:tentative="1">
      <w:start w:val="1"/>
      <w:numFmt w:val="bullet"/>
      <w:lvlText w:val=""/>
      <w:lvlJc w:val="left"/>
      <w:pPr>
        <w:ind w:left="2940" w:hanging="360"/>
      </w:pPr>
      <w:rPr>
        <w:rFonts w:ascii="Symbol" w:hAnsi="Symbol" w:hint="default"/>
      </w:rPr>
    </w:lvl>
    <w:lvl w:ilvl="4" w:tplc="111CE68A" w:tentative="1">
      <w:start w:val="1"/>
      <w:numFmt w:val="bullet"/>
      <w:lvlText w:val="o"/>
      <w:lvlJc w:val="left"/>
      <w:pPr>
        <w:ind w:left="3660" w:hanging="360"/>
      </w:pPr>
      <w:rPr>
        <w:rFonts w:ascii="Courier New" w:hAnsi="Courier New" w:cs="Courier New" w:hint="default"/>
      </w:rPr>
    </w:lvl>
    <w:lvl w:ilvl="5" w:tplc="CE74C364" w:tentative="1">
      <w:start w:val="1"/>
      <w:numFmt w:val="bullet"/>
      <w:lvlText w:val=""/>
      <w:lvlJc w:val="left"/>
      <w:pPr>
        <w:ind w:left="4380" w:hanging="360"/>
      </w:pPr>
      <w:rPr>
        <w:rFonts w:ascii="Wingdings" w:hAnsi="Wingdings" w:hint="default"/>
      </w:rPr>
    </w:lvl>
    <w:lvl w:ilvl="6" w:tplc="8040B260" w:tentative="1">
      <w:start w:val="1"/>
      <w:numFmt w:val="bullet"/>
      <w:lvlText w:val=""/>
      <w:lvlJc w:val="left"/>
      <w:pPr>
        <w:ind w:left="5100" w:hanging="360"/>
      </w:pPr>
      <w:rPr>
        <w:rFonts w:ascii="Symbol" w:hAnsi="Symbol" w:hint="default"/>
      </w:rPr>
    </w:lvl>
    <w:lvl w:ilvl="7" w:tplc="A6E41056" w:tentative="1">
      <w:start w:val="1"/>
      <w:numFmt w:val="bullet"/>
      <w:lvlText w:val="o"/>
      <w:lvlJc w:val="left"/>
      <w:pPr>
        <w:ind w:left="5820" w:hanging="360"/>
      </w:pPr>
      <w:rPr>
        <w:rFonts w:ascii="Courier New" w:hAnsi="Courier New" w:cs="Courier New" w:hint="default"/>
      </w:rPr>
    </w:lvl>
    <w:lvl w:ilvl="8" w:tplc="3952633C" w:tentative="1">
      <w:start w:val="1"/>
      <w:numFmt w:val="bullet"/>
      <w:lvlText w:val=""/>
      <w:lvlJc w:val="left"/>
      <w:pPr>
        <w:ind w:left="6540" w:hanging="360"/>
      </w:pPr>
      <w:rPr>
        <w:rFonts w:ascii="Wingdings" w:hAnsi="Wingdings" w:hint="default"/>
      </w:rPr>
    </w:lvl>
  </w:abstractNum>
  <w:abstractNum w:abstractNumId="34" w15:restartNumberingAfterBreak="0">
    <w:nsid w:val="679F09F9"/>
    <w:multiLevelType w:val="multilevel"/>
    <w:tmpl w:val="DF5EC3C2"/>
    <w:lvl w:ilvl="0">
      <w:start w:val="1"/>
      <w:numFmt w:val="decimal"/>
      <w:pStyle w:val="11"/>
      <w:lvlText w:val="%1."/>
      <w:lvlJc w:val="left"/>
      <w:pPr>
        <w:ind w:left="432" w:hanging="432"/>
      </w:pPr>
      <w:rPr>
        <w:rFonts w:ascii="Open Sans" w:hAnsi="Open Sans" w:cs="Open Sans" w:hint="default"/>
        <w:b w:val="0"/>
        <w:color w:val="auto"/>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B1430D1"/>
    <w:multiLevelType w:val="hybridMultilevel"/>
    <w:tmpl w:val="44B89D14"/>
    <w:lvl w:ilvl="0" w:tplc="6B9A8FAC">
      <w:start w:val="1"/>
      <w:numFmt w:val="bullet"/>
      <w:pStyle w:val="a3"/>
      <w:lvlText w:val=""/>
      <w:lvlJc w:val="left"/>
      <w:pPr>
        <w:ind w:left="1298" w:hanging="360"/>
      </w:pPr>
      <w:rPr>
        <w:rFonts w:ascii="Wingdings" w:hAnsi="Wingdings" w:hint="default"/>
      </w:rPr>
    </w:lvl>
    <w:lvl w:ilvl="1" w:tplc="5CD265A6" w:tentative="1">
      <w:start w:val="1"/>
      <w:numFmt w:val="bullet"/>
      <w:lvlText w:val="o"/>
      <w:lvlJc w:val="left"/>
      <w:pPr>
        <w:ind w:left="2018" w:hanging="360"/>
      </w:pPr>
      <w:rPr>
        <w:rFonts w:ascii="Courier New" w:hAnsi="Courier New" w:cs="Courier New" w:hint="default"/>
      </w:rPr>
    </w:lvl>
    <w:lvl w:ilvl="2" w:tplc="21CE2A36" w:tentative="1">
      <w:start w:val="1"/>
      <w:numFmt w:val="bullet"/>
      <w:lvlText w:val=""/>
      <w:lvlJc w:val="left"/>
      <w:pPr>
        <w:ind w:left="2738" w:hanging="360"/>
      </w:pPr>
      <w:rPr>
        <w:rFonts w:ascii="Wingdings" w:hAnsi="Wingdings" w:hint="default"/>
      </w:rPr>
    </w:lvl>
    <w:lvl w:ilvl="3" w:tplc="B23C3792" w:tentative="1">
      <w:start w:val="1"/>
      <w:numFmt w:val="bullet"/>
      <w:lvlText w:val=""/>
      <w:lvlJc w:val="left"/>
      <w:pPr>
        <w:ind w:left="3458" w:hanging="360"/>
      </w:pPr>
      <w:rPr>
        <w:rFonts w:ascii="Symbol" w:hAnsi="Symbol" w:hint="default"/>
      </w:rPr>
    </w:lvl>
    <w:lvl w:ilvl="4" w:tplc="4D762ED6" w:tentative="1">
      <w:start w:val="1"/>
      <w:numFmt w:val="bullet"/>
      <w:lvlText w:val="o"/>
      <w:lvlJc w:val="left"/>
      <w:pPr>
        <w:ind w:left="4178" w:hanging="360"/>
      </w:pPr>
      <w:rPr>
        <w:rFonts w:ascii="Courier New" w:hAnsi="Courier New" w:cs="Courier New" w:hint="default"/>
      </w:rPr>
    </w:lvl>
    <w:lvl w:ilvl="5" w:tplc="327C4D74" w:tentative="1">
      <w:start w:val="1"/>
      <w:numFmt w:val="bullet"/>
      <w:lvlText w:val=""/>
      <w:lvlJc w:val="left"/>
      <w:pPr>
        <w:ind w:left="4898" w:hanging="360"/>
      </w:pPr>
      <w:rPr>
        <w:rFonts w:ascii="Wingdings" w:hAnsi="Wingdings" w:hint="default"/>
      </w:rPr>
    </w:lvl>
    <w:lvl w:ilvl="6" w:tplc="DD907112" w:tentative="1">
      <w:start w:val="1"/>
      <w:numFmt w:val="bullet"/>
      <w:lvlText w:val=""/>
      <w:lvlJc w:val="left"/>
      <w:pPr>
        <w:ind w:left="5618" w:hanging="360"/>
      </w:pPr>
      <w:rPr>
        <w:rFonts w:ascii="Symbol" w:hAnsi="Symbol" w:hint="default"/>
      </w:rPr>
    </w:lvl>
    <w:lvl w:ilvl="7" w:tplc="4C8AA0F2" w:tentative="1">
      <w:start w:val="1"/>
      <w:numFmt w:val="bullet"/>
      <w:lvlText w:val="o"/>
      <w:lvlJc w:val="left"/>
      <w:pPr>
        <w:ind w:left="6338" w:hanging="360"/>
      </w:pPr>
      <w:rPr>
        <w:rFonts w:ascii="Courier New" w:hAnsi="Courier New" w:cs="Courier New" w:hint="default"/>
      </w:rPr>
    </w:lvl>
    <w:lvl w:ilvl="8" w:tplc="F0C8AED0" w:tentative="1">
      <w:start w:val="1"/>
      <w:numFmt w:val="bullet"/>
      <w:lvlText w:val=""/>
      <w:lvlJc w:val="left"/>
      <w:pPr>
        <w:ind w:left="7058" w:hanging="360"/>
      </w:pPr>
      <w:rPr>
        <w:rFonts w:ascii="Wingdings" w:hAnsi="Wingdings" w:hint="default"/>
      </w:rPr>
    </w:lvl>
  </w:abstractNum>
  <w:abstractNum w:abstractNumId="36" w15:restartNumberingAfterBreak="0">
    <w:nsid w:val="6F4E5013"/>
    <w:multiLevelType w:val="hybridMultilevel"/>
    <w:tmpl w:val="7C9CE294"/>
    <w:lvl w:ilvl="0" w:tplc="3B7A437A">
      <w:start w:val="1"/>
      <w:numFmt w:val="lowerLetter"/>
      <w:pStyle w:val="n"/>
      <w:lvlText w:val="%1)"/>
      <w:lvlJc w:val="left"/>
      <w:pPr>
        <w:ind w:left="1159" w:hanging="450"/>
      </w:pPr>
      <w:rPr>
        <w:rFonts w:hint="default"/>
      </w:rPr>
    </w:lvl>
    <w:lvl w:ilvl="1" w:tplc="0BC861A8" w:tentative="1">
      <w:start w:val="1"/>
      <w:numFmt w:val="lowerLetter"/>
      <w:lvlText w:val="%2."/>
      <w:lvlJc w:val="left"/>
      <w:pPr>
        <w:ind w:left="1789" w:hanging="360"/>
      </w:pPr>
    </w:lvl>
    <w:lvl w:ilvl="2" w:tplc="FDB6DFA4" w:tentative="1">
      <w:start w:val="1"/>
      <w:numFmt w:val="lowerRoman"/>
      <w:lvlText w:val="%3."/>
      <w:lvlJc w:val="right"/>
      <w:pPr>
        <w:ind w:left="2509" w:hanging="180"/>
      </w:pPr>
    </w:lvl>
    <w:lvl w:ilvl="3" w:tplc="10BA0160" w:tentative="1">
      <w:start w:val="1"/>
      <w:numFmt w:val="decimal"/>
      <w:lvlText w:val="%4."/>
      <w:lvlJc w:val="left"/>
      <w:pPr>
        <w:ind w:left="3229" w:hanging="360"/>
      </w:pPr>
    </w:lvl>
    <w:lvl w:ilvl="4" w:tplc="FB66036C" w:tentative="1">
      <w:start w:val="1"/>
      <w:numFmt w:val="lowerLetter"/>
      <w:lvlText w:val="%5."/>
      <w:lvlJc w:val="left"/>
      <w:pPr>
        <w:ind w:left="3949" w:hanging="360"/>
      </w:pPr>
    </w:lvl>
    <w:lvl w:ilvl="5" w:tplc="A114045C" w:tentative="1">
      <w:start w:val="1"/>
      <w:numFmt w:val="lowerRoman"/>
      <w:lvlText w:val="%6."/>
      <w:lvlJc w:val="right"/>
      <w:pPr>
        <w:ind w:left="4669" w:hanging="180"/>
      </w:pPr>
    </w:lvl>
    <w:lvl w:ilvl="6" w:tplc="9328FEFE" w:tentative="1">
      <w:start w:val="1"/>
      <w:numFmt w:val="decimal"/>
      <w:lvlText w:val="%7."/>
      <w:lvlJc w:val="left"/>
      <w:pPr>
        <w:ind w:left="5389" w:hanging="360"/>
      </w:pPr>
    </w:lvl>
    <w:lvl w:ilvl="7" w:tplc="E8405C80" w:tentative="1">
      <w:start w:val="1"/>
      <w:numFmt w:val="lowerLetter"/>
      <w:lvlText w:val="%8."/>
      <w:lvlJc w:val="left"/>
      <w:pPr>
        <w:ind w:left="6109" w:hanging="360"/>
      </w:pPr>
    </w:lvl>
    <w:lvl w:ilvl="8" w:tplc="21BECAB0" w:tentative="1">
      <w:start w:val="1"/>
      <w:numFmt w:val="lowerRoman"/>
      <w:lvlText w:val="%9."/>
      <w:lvlJc w:val="right"/>
      <w:pPr>
        <w:ind w:left="6829" w:hanging="180"/>
      </w:pPr>
    </w:lvl>
  </w:abstractNum>
  <w:abstractNum w:abstractNumId="37" w15:restartNumberingAfterBreak="0">
    <w:nsid w:val="7343183B"/>
    <w:multiLevelType w:val="hybridMultilevel"/>
    <w:tmpl w:val="7F22CD0A"/>
    <w:lvl w:ilvl="0" w:tplc="033695E6">
      <w:start w:val="1"/>
      <w:numFmt w:val="bullet"/>
      <w:lvlText w:val=""/>
      <w:lvlJc w:val="left"/>
      <w:pPr>
        <w:ind w:left="720" w:hanging="360"/>
      </w:pPr>
      <w:rPr>
        <w:rFonts w:ascii="Symbol" w:hAnsi="Symbol" w:hint="default"/>
      </w:rPr>
    </w:lvl>
    <w:lvl w:ilvl="1" w:tplc="466645A8" w:tentative="1">
      <w:start w:val="1"/>
      <w:numFmt w:val="bullet"/>
      <w:lvlText w:val="o"/>
      <w:lvlJc w:val="left"/>
      <w:pPr>
        <w:ind w:left="1440" w:hanging="360"/>
      </w:pPr>
      <w:rPr>
        <w:rFonts w:ascii="Courier New" w:hAnsi="Courier New" w:cs="Courier New" w:hint="default"/>
      </w:rPr>
    </w:lvl>
    <w:lvl w:ilvl="2" w:tplc="B44E9E62" w:tentative="1">
      <w:start w:val="1"/>
      <w:numFmt w:val="bullet"/>
      <w:lvlText w:val=""/>
      <w:lvlJc w:val="left"/>
      <w:pPr>
        <w:ind w:left="2160" w:hanging="360"/>
      </w:pPr>
      <w:rPr>
        <w:rFonts w:ascii="Wingdings" w:hAnsi="Wingdings" w:hint="default"/>
      </w:rPr>
    </w:lvl>
    <w:lvl w:ilvl="3" w:tplc="9A40FAE4" w:tentative="1">
      <w:start w:val="1"/>
      <w:numFmt w:val="bullet"/>
      <w:lvlText w:val=""/>
      <w:lvlJc w:val="left"/>
      <w:pPr>
        <w:ind w:left="2880" w:hanging="360"/>
      </w:pPr>
      <w:rPr>
        <w:rFonts w:ascii="Symbol" w:hAnsi="Symbol" w:hint="default"/>
      </w:rPr>
    </w:lvl>
    <w:lvl w:ilvl="4" w:tplc="A55ADBAE" w:tentative="1">
      <w:start w:val="1"/>
      <w:numFmt w:val="bullet"/>
      <w:lvlText w:val="o"/>
      <w:lvlJc w:val="left"/>
      <w:pPr>
        <w:ind w:left="3600" w:hanging="360"/>
      </w:pPr>
      <w:rPr>
        <w:rFonts w:ascii="Courier New" w:hAnsi="Courier New" w:cs="Courier New" w:hint="default"/>
      </w:rPr>
    </w:lvl>
    <w:lvl w:ilvl="5" w:tplc="4F84F514" w:tentative="1">
      <w:start w:val="1"/>
      <w:numFmt w:val="bullet"/>
      <w:lvlText w:val=""/>
      <w:lvlJc w:val="left"/>
      <w:pPr>
        <w:ind w:left="4320" w:hanging="360"/>
      </w:pPr>
      <w:rPr>
        <w:rFonts w:ascii="Wingdings" w:hAnsi="Wingdings" w:hint="default"/>
      </w:rPr>
    </w:lvl>
    <w:lvl w:ilvl="6" w:tplc="A7422B44" w:tentative="1">
      <w:start w:val="1"/>
      <w:numFmt w:val="bullet"/>
      <w:lvlText w:val=""/>
      <w:lvlJc w:val="left"/>
      <w:pPr>
        <w:ind w:left="5040" w:hanging="360"/>
      </w:pPr>
      <w:rPr>
        <w:rFonts w:ascii="Symbol" w:hAnsi="Symbol" w:hint="default"/>
      </w:rPr>
    </w:lvl>
    <w:lvl w:ilvl="7" w:tplc="43BC1588" w:tentative="1">
      <w:start w:val="1"/>
      <w:numFmt w:val="bullet"/>
      <w:lvlText w:val="o"/>
      <w:lvlJc w:val="left"/>
      <w:pPr>
        <w:ind w:left="5760" w:hanging="360"/>
      </w:pPr>
      <w:rPr>
        <w:rFonts w:ascii="Courier New" w:hAnsi="Courier New" w:cs="Courier New" w:hint="default"/>
      </w:rPr>
    </w:lvl>
    <w:lvl w:ilvl="8" w:tplc="47E2FA5E" w:tentative="1">
      <w:start w:val="1"/>
      <w:numFmt w:val="bullet"/>
      <w:lvlText w:val=""/>
      <w:lvlJc w:val="left"/>
      <w:pPr>
        <w:ind w:left="6480" w:hanging="360"/>
      </w:pPr>
      <w:rPr>
        <w:rFonts w:ascii="Wingdings" w:hAnsi="Wingdings" w:hint="default"/>
      </w:rPr>
    </w:lvl>
  </w:abstractNum>
  <w:abstractNum w:abstractNumId="38" w15:restartNumberingAfterBreak="0">
    <w:nsid w:val="79477351"/>
    <w:multiLevelType w:val="hybridMultilevel"/>
    <w:tmpl w:val="71961C16"/>
    <w:lvl w:ilvl="0" w:tplc="36CCAEC4">
      <w:start w:val="1"/>
      <w:numFmt w:val="bullet"/>
      <w:lvlText w:val="−"/>
      <w:lvlJc w:val="left"/>
      <w:pPr>
        <w:ind w:left="720" w:hanging="360"/>
      </w:pPr>
      <w:rPr>
        <w:rFonts w:ascii="Times New Roman" w:hAnsi="Times New Roman" w:cs="Times New Roman" w:hint="default"/>
      </w:rPr>
    </w:lvl>
    <w:lvl w:ilvl="1" w:tplc="1BA86110" w:tentative="1">
      <w:start w:val="1"/>
      <w:numFmt w:val="bullet"/>
      <w:lvlText w:val="o"/>
      <w:lvlJc w:val="left"/>
      <w:pPr>
        <w:ind w:left="1440" w:hanging="360"/>
      </w:pPr>
      <w:rPr>
        <w:rFonts w:ascii="Courier New" w:hAnsi="Courier New" w:cs="Courier New" w:hint="default"/>
      </w:rPr>
    </w:lvl>
    <w:lvl w:ilvl="2" w:tplc="216EECA2" w:tentative="1">
      <w:start w:val="1"/>
      <w:numFmt w:val="bullet"/>
      <w:lvlText w:val=""/>
      <w:lvlJc w:val="left"/>
      <w:pPr>
        <w:ind w:left="2160" w:hanging="360"/>
      </w:pPr>
      <w:rPr>
        <w:rFonts w:ascii="Wingdings" w:hAnsi="Wingdings" w:hint="default"/>
      </w:rPr>
    </w:lvl>
    <w:lvl w:ilvl="3" w:tplc="AF0849AE" w:tentative="1">
      <w:start w:val="1"/>
      <w:numFmt w:val="bullet"/>
      <w:lvlText w:val=""/>
      <w:lvlJc w:val="left"/>
      <w:pPr>
        <w:ind w:left="2880" w:hanging="360"/>
      </w:pPr>
      <w:rPr>
        <w:rFonts w:ascii="Symbol" w:hAnsi="Symbol" w:hint="default"/>
      </w:rPr>
    </w:lvl>
    <w:lvl w:ilvl="4" w:tplc="1518906E" w:tentative="1">
      <w:start w:val="1"/>
      <w:numFmt w:val="bullet"/>
      <w:lvlText w:val="o"/>
      <w:lvlJc w:val="left"/>
      <w:pPr>
        <w:ind w:left="3600" w:hanging="360"/>
      </w:pPr>
      <w:rPr>
        <w:rFonts w:ascii="Courier New" w:hAnsi="Courier New" w:cs="Courier New" w:hint="default"/>
      </w:rPr>
    </w:lvl>
    <w:lvl w:ilvl="5" w:tplc="60EE1AA6" w:tentative="1">
      <w:start w:val="1"/>
      <w:numFmt w:val="bullet"/>
      <w:lvlText w:val=""/>
      <w:lvlJc w:val="left"/>
      <w:pPr>
        <w:ind w:left="4320" w:hanging="360"/>
      </w:pPr>
      <w:rPr>
        <w:rFonts w:ascii="Wingdings" w:hAnsi="Wingdings" w:hint="default"/>
      </w:rPr>
    </w:lvl>
    <w:lvl w:ilvl="6" w:tplc="AAF04648" w:tentative="1">
      <w:start w:val="1"/>
      <w:numFmt w:val="bullet"/>
      <w:lvlText w:val=""/>
      <w:lvlJc w:val="left"/>
      <w:pPr>
        <w:ind w:left="5040" w:hanging="360"/>
      </w:pPr>
      <w:rPr>
        <w:rFonts w:ascii="Symbol" w:hAnsi="Symbol" w:hint="default"/>
      </w:rPr>
    </w:lvl>
    <w:lvl w:ilvl="7" w:tplc="C5108924" w:tentative="1">
      <w:start w:val="1"/>
      <w:numFmt w:val="bullet"/>
      <w:lvlText w:val="o"/>
      <w:lvlJc w:val="left"/>
      <w:pPr>
        <w:ind w:left="5760" w:hanging="360"/>
      </w:pPr>
      <w:rPr>
        <w:rFonts w:ascii="Courier New" w:hAnsi="Courier New" w:cs="Courier New" w:hint="default"/>
      </w:rPr>
    </w:lvl>
    <w:lvl w:ilvl="8" w:tplc="B6CC5C52" w:tentative="1">
      <w:start w:val="1"/>
      <w:numFmt w:val="bullet"/>
      <w:lvlText w:val=""/>
      <w:lvlJc w:val="left"/>
      <w:pPr>
        <w:ind w:left="6480" w:hanging="360"/>
      </w:pPr>
      <w:rPr>
        <w:rFonts w:ascii="Wingdings" w:hAnsi="Wingdings" w:hint="default"/>
      </w:rPr>
    </w:lvl>
  </w:abstractNum>
  <w:num w:numId="1">
    <w:abstractNumId w:val="18"/>
  </w:num>
  <w:num w:numId="2">
    <w:abstractNumId w:val="35"/>
  </w:num>
  <w:num w:numId="3">
    <w:abstractNumId w:val="24"/>
    <w:lvlOverride w:ilvl="0"/>
    <w:lvlOverride w:ilvl="1"/>
    <w:lvlOverride w:ilvl="2"/>
    <w:lvlOverride w:ilvl="3">
      <w:startOverride w:val="1"/>
    </w:lvlOverride>
    <w:lvlOverride w:ilvl="4"/>
    <w:lvlOverride w:ilvl="5"/>
    <w:lvlOverride w:ilvl="6"/>
    <w:lvlOverride w:ilvl="7"/>
    <w:lvlOverride w:ilvl="8"/>
  </w:num>
  <w:num w:numId="4">
    <w:abstractNumId w:val="20"/>
  </w:num>
  <w:num w:numId="5">
    <w:abstractNumId w:val="34"/>
  </w:num>
  <w:num w:numId="6">
    <w:abstractNumId w:val="31"/>
  </w:num>
  <w:num w:numId="7">
    <w:abstractNumId w:val="27"/>
  </w:num>
  <w:num w:numId="8">
    <w:abstractNumId w:val="36"/>
  </w:num>
  <w:num w:numId="9">
    <w:abstractNumId w:val="26"/>
  </w:num>
  <w:num w:numId="10">
    <w:abstractNumId w:val="25"/>
  </w:num>
  <w:num w:numId="11">
    <w:abstractNumId w:val="16"/>
  </w:num>
  <w:num w:numId="12">
    <w:abstractNumId w:val="33"/>
  </w:num>
  <w:num w:numId="13">
    <w:abstractNumId w:val="15"/>
  </w:num>
  <w:num w:numId="14">
    <w:abstractNumId w:val="32"/>
  </w:num>
  <w:num w:numId="15">
    <w:abstractNumId w:val="9"/>
  </w:num>
  <w:num w:numId="16">
    <w:abstractNumId w:val="21"/>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4"/>
  </w:num>
  <w:num w:numId="21">
    <w:abstractNumId w:val="30"/>
  </w:num>
  <w:num w:numId="22">
    <w:abstractNumId w:val="10"/>
  </w:num>
  <w:num w:numId="23">
    <w:abstractNumId w:val="23"/>
  </w:num>
  <w:num w:numId="24">
    <w:abstractNumId w:val="37"/>
  </w:num>
  <w:num w:numId="25">
    <w:abstractNumId w:val="38"/>
  </w:num>
  <w:num w:numId="26">
    <w:abstractNumId w:val="28"/>
  </w:num>
  <w:num w:numId="27">
    <w:abstractNumId w:val="11"/>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1"/>
    <w:lvlOverride w:ilvl="0">
      <w:startOverride w:val="7"/>
    </w:lvlOverride>
    <w:lvlOverride w:ilvl="1">
      <w:startOverride w:val="13"/>
    </w:lvlOverride>
  </w:num>
  <w:num w:numId="31">
    <w:abstractNumId w:val="13"/>
  </w:num>
  <w:num w:numId="32">
    <w:abstractNumId w:val="8"/>
  </w:num>
  <w:num w:numId="33">
    <w:abstractNumId w:val="7"/>
  </w:num>
  <w:num w:numId="34">
    <w:abstractNumId w:val="6"/>
  </w:num>
  <w:num w:numId="35">
    <w:abstractNumId w:val="5"/>
  </w:num>
  <w:num w:numId="36">
    <w:abstractNumId w:val="4"/>
  </w:num>
  <w:num w:numId="37">
    <w:abstractNumId w:val="3"/>
  </w:num>
  <w:num w:numId="38">
    <w:abstractNumId w:val="2"/>
  </w:num>
  <w:num w:numId="39">
    <w:abstractNumId w:val="1"/>
  </w:num>
  <w:num w:numId="40">
    <w:abstractNumId w:val="0"/>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tamonov, Sergey">
    <w15:presenceInfo w15:providerId="AD" w15:userId="S-1-5-21-259409611-3423039362-4275811807-2473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535"/>
    <w:rsid w:val="00002AC1"/>
    <w:rsid w:val="00010DDA"/>
    <w:rsid w:val="00016AC8"/>
    <w:rsid w:val="00017C15"/>
    <w:rsid w:val="0002036A"/>
    <w:rsid w:val="00020771"/>
    <w:rsid w:val="00020C1B"/>
    <w:rsid w:val="00020DB1"/>
    <w:rsid w:val="000254F7"/>
    <w:rsid w:val="00031C2F"/>
    <w:rsid w:val="000328D6"/>
    <w:rsid w:val="00032AA1"/>
    <w:rsid w:val="0003485B"/>
    <w:rsid w:val="0004123B"/>
    <w:rsid w:val="00053B4E"/>
    <w:rsid w:val="000568AD"/>
    <w:rsid w:val="00063BFE"/>
    <w:rsid w:val="00067ECB"/>
    <w:rsid w:val="000716FD"/>
    <w:rsid w:val="00072BE5"/>
    <w:rsid w:val="000814DA"/>
    <w:rsid w:val="000914C6"/>
    <w:rsid w:val="000915D0"/>
    <w:rsid w:val="000974B8"/>
    <w:rsid w:val="000A7450"/>
    <w:rsid w:val="000A7812"/>
    <w:rsid w:val="000B1B4D"/>
    <w:rsid w:val="000C4846"/>
    <w:rsid w:val="000D201C"/>
    <w:rsid w:val="000E099E"/>
    <w:rsid w:val="000E1B35"/>
    <w:rsid w:val="000E29DA"/>
    <w:rsid w:val="000F18F8"/>
    <w:rsid w:val="000F34DB"/>
    <w:rsid w:val="00101162"/>
    <w:rsid w:val="0010290C"/>
    <w:rsid w:val="00121458"/>
    <w:rsid w:val="001306EA"/>
    <w:rsid w:val="0013246A"/>
    <w:rsid w:val="00142030"/>
    <w:rsid w:val="00150179"/>
    <w:rsid w:val="00151470"/>
    <w:rsid w:val="001572B8"/>
    <w:rsid w:val="00171145"/>
    <w:rsid w:val="00174E4A"/>
    <w:rsid w:val="00176D6A"/>
    <w:rsid w:val="00180ECB"/>
    <w:rsid w:val="00181AE3"/>
    <w:rsid w:val="001835FC"/>
    <w:rsid w:val="00192E97"/>
    <w:rsid w:val="00193A9D"/>
    <w:rsid w:val="001A5F29"/>
    <w:rsid w:val="001B3B23"/>
    <w:rsid w:val="001B4E94"/>
    <w:rsid w:val="001C00C7"/>
    <w:rsid w:val="001C3B8C"/>
    <w:rsid w:val="0020164E"/>
    <w:rsid w:val="00201F44"/>
    <w:rsid w:val="0020624C"/>
    <w:rsid w:val="00210820"/>
    <w:rsid w:val="002117F6"/>
    <w:rsid w:val="0021339D"/>
    <w:rsid w:val="002145A6"/>
    <w:rsid w:val="00215992"/>
    <w:rsid w:val="00222F6B"/>
    <w:rsid w:val="00224594"/>
    <w:rsid w:val="00230B90"/>
    <w:rsid w:val="002356FC"/>
    <w:rsid w:val="00243A4D"/>
    <w:rsid w:val="002448D1"/>
    <w:rsid w:val="00245F60"/>
    <w:rsid w:val="002516C2"/>
    <w:rsid w:val="00251A1E"/>
    <w:rsid w:val="00251D9B"/>
    <w:rsid w:val="0025655D"/>
    <w:rsid w:val="00256F92"/>
    <w:rsid w:val="0027071A"/>
    <w:rsid w:val="00272973"/>
    <w:rsid w:val="002774BC"/>
    <w:rsid w:val="00285A8F"/>
    <w:rsid w:val="00287C3F"/>
    <w:rsid w:val="00291532"/>
    <w:rsid w:val="002945EF"/>
    <w:rsid w:val="00294E41"/>
    <w:rsid w:val="00295AA4"/>
    <w:rsid w:val="002A2CFD"/>
    <w:rsid w:val="002A5FCD"/>
    <w:rsid w:val="002B42E8"/>
    <w:rsid w:val="002B7957"/>
    <w:rsid w:val="002C02DE"/>
    <w:rsid w:val="002C1772"/>
    <w:rsid w:val="002C28DF"/>
    <w:rsid w:val="002D18E3"/>
    <w:rsid w:val="002D34D3"/>
    <w:rsid w:val="002D680B"/>
    <w:rsid w:val="002E1602"/>
    <w:rsid w:val="002E1B9C"/>
    <w:rsid w:val="002E7630"/>
    <w:rsid w:val="002F4205"/>
    <w:rsid w:val="002F542A"/>
    <w:rsid w:val="00302101"/>
    <w:rsid w:val="003126BE"/>
    <w:rsid w:val="00312A8C"/>
    <w:rsid w:val="0031366D"/>
    <w:rsid w:val="00327F7A"/>
    <w:rsid w:val="003301B1"/>
    <w:rsid w:val="0033038E"/>
    <w:rsid w:val="00330892"/>
    <w:rsid w:val="00336E1A"/>
    <w:rsid w:val="00343FC5"/>
    <w:rsid w:val="00346ED1"/>
    <w:rsid w:val="003620EA"/>
    <w:rsid w:val="003633DF"/>
    <w:rsid w:val="00365A34"/>
    <w:rsid w:val="00371175"/>
    <w:rsid w:val="00377AA1"/>
    <w:rsid w:val="00382D0D"/>
    <w:rsid w:val="00391319"/>
    <w:rsid w:val="0039545B"/>
    <w:rsid w:val="003A07A2"/>
    <w:rsid w:val="003A28F7"/>
    <w:rsid w:val="003A5649"/>
    <w:rsid w:val="003A6C5D"/>
    <w:rsid w:val="003B4407"/>
    <w:rsid w:val="003C0772"/>
    <w:rsid w:val="003D15BB"/>
    <w:rsid w:val="003D232A"/>
    <w:rsid w:val="003D4566"/>
    <w:rsid w:val="003E20AA"/>
    <w:rsid w:val="003E3361"/>
    <w:rsid w:val="003E682D"/>
    <w:rsid w:val="003F7070"/>
    <w:rsid w:val="004064D7"/>
    <w:rsid w:val="00406B67"/>
    <w:rsid w:val="00423F70"/>
    <w:rsid w:val="00426218"/>
    <w:rsid w:val="004300F0"/>
    <w:rsid w:val="004333DF"/>
    <w:rsid w:val="00435CBC"/>
    <w:rsid w:val="00436E94"/>
    <w:rsid w:val="00443B35"/>
    <w:rsid w:val="00447075"/>
    <w:rsid w:val="00454460"/>
    <w:rsid w:val="00460441"/>
    <w:rsid w:val="004654F9"/>
    <w:rsid w:val="004710F3"/>
    <w:rsid w:val="00473793"/>
    <w:rsid w:val="00480FA7"/>
    <w:rsid w:val="00481A91"/>
    <w:rsid w:val="00481FC2"/>
    <w:rsid w:val="00486215"/>
    <w:rsid w:val="00492897"/>
    <w:rsid w:val="004939DD"/>
    <w:rsid w:val="004953BF"/>
    <w:rsid w:val="00497DF8"/>
    <w:rsid w:val="00497ED6"/>
    <w:rsid w:val="004A06BE"/>
    <w:rsid w:val="004A2FB1"/>
    <w:rsid w:val="004A32E0"/>
    <w:rsid w:val="004B3AF8"/>
    <w:rsid w:val="004C2075"/>
    <w:rsid w:val="004C64AB"/>
    <w:rsid w:val="004D4344"/>
    <w:rsid w:val="004D7CE6"/>
    <w:rsid w:val="004E39EB"/>
    <w:rsid w:val="004F2ECA"/>
    <w:rsid w:val="004F316E"/>
    <w:rsid w:val="004F4A78"/>
    <w:rsid w:val="004F4BB9"/>
    <w:rsid w:val="00505162"/>
    <w:rsid w:val="00507961"/>
    <w:rsid w:val="00510F53"/>
    <w:rsid w:val="0051652E"/>
    <w:rsid w:val="00523367"/>
    <w:rsid w:val="0052597F"/>
    <w:rsid w:val="005259EC"/>
    <w:rsid w:val="005313AB"/>
    <w:rsid w:val="005321FA"/>
    <w:rsid w:val="005426E8"/>
    <w:rsid w:val="0054411B"/>
    <w:rsid w:val="00550DD1"/>
    <w:rsid w:val="00553B4D"/>
    <w:rsid w:val="00560685"/>
    <w:rsid w:val="005623E2"/>
    <w:rsid w:val="005626C0"/>
    <w:rsid w:val="00562F18"/>
    <w:rsid w:val="005646B9"/>
    <w:rsid w:val="00574A38"/>
    <w:rsid w:val="00574C92"/>
    <w:rsid w:val="00590F67"/>
    <w:rsid w:val="005927EA"/>
    <w:rsid w:val="00593C84"/>
    <w:rsid w:val="00597133"/>
    <w:rsid w:val="00597FBD"/>
    <w:rsid w:val="005A3025"/>
    <w:rsid w:val="005B2645"/>
    <w:rsid w:val="005B40EF"/>
    <w:rsid w:val="005D1BBC"/>
    <w:rsid w:val="005D3739"/>
    <w:rsid w:val="005E68B5"/>
    <w:rsid w:val="005E74D4"/>
    <w:rsid w:val="005F5A43"/>
    <w:rsid w:val="00600B24"/>
    <w:rsid w:val="00604C22"/>
    <w:rsid w:val="0061021D"/>
    <w:rsid w:val="0062503E"/>
    <w:rsid w:val="00625764"/>
    <w:rsid w:val="00626219"/>
    <w:rsid w:val="00631154"/>
    <w:rsid w:val="00632670"/>
    <w:rsid w:val="00633176"/>
    <w:rsid w:val="0063639A"/>
    <w:rsid w:val="0063785C"/>
    <w:rsid w:val="00641199"/>
    <w:rsid w:val="00641814"/>
    <w:rsid w:val="00643276"/>
    <w:rsid w:val="00651A86"/>
    <w:rsid w:val="0065337A"/>
    <w:rsid w:val="00657691"/>
    <w:rsid w:val="00657E52"/>
    <w:rsid w:val="006610ED"/>
    <w:rsid w:val="00662228"/>
    <w:rsid w:val="00664D4D"/>
    <w:rsid w:val="0067328E"/>
    <w:rsid w:val="00676A01"/>
    <w:rsid w:val="006807EC"/>
    <w:rsid w:val="00681744"/>
    <w:rsid w:val="00687D38"/>
    <w:rsid w:val="00694D5A"/>
    <w:rsid w:val="006B02A8"/>
    <w:rsid w:val="006B1862"/>
    <w:rsid w:val="006B23E6"/>
    <w:rsid w:val="006B5B44"/>
    <w:rsid w:val="006B705A"/>
    <w:rsid w:val="006C0BC5"/>
    <w:rsid w:val="006C2270"/>
    <w:rsid w:val="006C50A3"/>
    <w:rsid w:val="006C607A"/>
    <w:rsid w:val="006F6D4C"/>
    <w:rsid w:val="006F7540"/>
    <w:rsid w:val="007026DD"/>
    <w:rsid w:val="00704679"/>
    <w:rsid w:val="00705858"/>
    <w:rsid w:val="0072601E"/>
    <w:rsid w:val="00726CDB"/>
    <w:rsid w:val="00727ACA"/>
    <w:rsid w:val="00733C83"/>
    <w:rsid w:val="0073698E"/>
    <w:rsid w:val="007375A7"/>
    <w:rsid w:val="00741715"/>
    <w:rsid w:val="00742F1B"/>
    <w:rsid w:val="007433C2"/>
    <w:rsid w:val="00757CC0"/>
    <w:rsid w:val="007717FB"/>
    <w:rsid w:val="007753CE"/>
    <w:rsid w:val="00775796"/>
    <w:rsid w:val="0079558D"/>
    <w:rsid w:val="007A35A5"/>
    <w:rsid w:val="007B7C98"/>
    <w:rsid w:val="007C084F"/>
    <w:rsid w:val="007C7D1A"/>
    <w:rsid w:val="007D3802"/>
    <w:rsid w:val="007E250C"/>
    <w:rsid w:val="007E2CEF"/>
    <w:rsid w:val="007E4E15"/>
    <w:rsid w:val="007E6665"/>
    <w:rsid w:val="007F13AA"/>
    <w:rsid w:val="007F26E5"/>
    <w:rsid w:val="007F6E9D"/>
    <w:rsid w:val="00810054"/>
    <w:rsid w:val="008100C1"/>
    <w:rsid w:val="0081484E"/>
    <w:rsid w:val="00823AFC"/>
    <w:rsid w:val="00825079"/>
    <w:rsid w:val="00830ADB"/>
    <w:rsid w:val="00846002"/>
    <w:rsid w:val="00847C0E"/>
    <w:rsid w:val="00850588"/>
    <w:rsid w:val="008531C7"/>
    <w:rsid w:val="00857BAD"/>
    <w:rsid w:val="0086439F"/>
    <w:rsid w:val="00865171"/>
    <w:rsid w:val="00872C5B"/>
    <w:rsid w:val="008740C2"/>
    <w:rsid w:val="00877EF8"/>
    <w:rsid w:val="0088064B"/>
    <w:rsid w:val="008827A8"/>
    <w:rsid w:val="008830B1"/>
    <w:rsid w:val="0089373E"/>
    <w:rsid w:val="008937EA"/>
    <w:rsid w:val="0089797D"/>
    <w:rsid w:val="008A742D"/>
    <w:rsid w:val="008A7BA8"/>
    <w:rsid w:val="008B559E"/>
    <w:rsid w:val="008C12E9"/>
    <w:rsid w:val="008C28DD"/>
    <w:rsid w:val="008C67CE"/>
    <w:rsid w:val="008D6908"/>
    <w:rsid w:val="008E720D"/>
    <w:rsid w:val="008F2604"/>
    <w:rsid w:val="008F2C10"/>
    <w:rsid w:val="008F6970"/>
    <w:rsid w:val="008F7555"/>
    <w:rsid w:val="008F7D3E"/>
    <w:rsid w:val="009056A7"/>
    <w:rsid w:val="00911EB9"/>
    <w:rsid w:val="009131DA"/>
    <w:rsid w:val="00914C59"/>
    <w:rsid w:val="0092145F"/>
    <w:rsid w:val="009215BC"/>
    <w:rsid w:val="009231F8"/>
    <w:rsid w:val="00935F50"/>
    <w:rsid w:val="00936646"/>
    <w:rsid w:val="0094437A"/>
    <w:rsid w:val="009448C5"/>
    <w:rsid w:val="00951797"/>
    <w:rsid w:val="00951E84"/>
    <w:rsid w:val="009552EF"/>
    <w:rsid w:val="0096474F"/>
    <w:rsid w:val="009747B2"/>
    <w:rsid w:val="0097696C"/>
    <w:rsid w:val="00982CDE"/>
    <w:rsid w:val="00995F25"/>
    <w:rsid w:val="009A15B8"/>
    <w:rsid w:val="009A1EF4"/>
    <w:rsid w:val="009B76F3"/>
    <w:rsid w:val="009C0E30"/>
    <w:rsid w:val="009C130A"/>
    <w:rsid w:val="009C4883"/>
    <w:rsid w:val="009D5D7C"/>
    <w:rsid w:val="009E52DD"/>
    <w:rsid w:val="009F1F92"/>
    <w:rsid w:val="009F4AF2"/>
    <w:rsid w:val="009F510E"/>
    <w:rsid w:val="00A001E6"/>
    <w:rsid w:val="00A00367"/>
    <w:rsid w:val="00A03131"/>
    <w:rsid w:val="00A05418"/>
    <w:rsid w:val="00A10138"/>
    <w:rsid w:val="00A12AD6"/>
    <w:rsid w:val="00A16C07"/>
    <w:rsid w:val="00A179EF"/>
    <w:rsid w:val="00A17B52"/>
    <w:rsid w:val="00A2186F"/>
    <w:rsid w:val="00A221AD"/>
    <w:rsid w:val="00A26914"/>
    <w:rsid w:val="00A271FA"/>
    <w:rsid w:val="00A27F27"/>
    <w:rsid w:val="00A3553F"/>
    <w:rsid w:val="00A4212F"/>
    <w:rsid w:val="00A43264"/>
    <w:rsid w:val="00A538B1"/>
    <w:rsid w:val="00A601B5"/>
    <w:rsid w:val="00A61B68"/>
    <w:rsid w:val="00A72106"/>
    <w:rsid w:val="00A74991"/>
    <w:rsid w:val="00A749CA"/>
    <w:rsid w:val="00A775C1"/>
    <w:rsid w:val="00A8394C"/>
    <w:rsid w:val="00A94558"/>
    <w:rsid w:val="00A95F75"/>
    <w:rsid w:val="00A9738A"/>
    <w:rsid w:val="00AA2AAF"/>
    <w:rsid w:val="00AA33F5"/>
    <w:rsid w:val="00AA6E62"/>
    <w:rsid w:val="00AB4CD8"/>
    <w:rsid w:val="00AB5C30"/>
    <w:rsid w:val="00AC1FB2"/>
    <w:rsid w:val="00AC2818"/>
    <w:rsid w:val="00AC2992"/>
    <w:rsid w:val="00AC3A46"/>
    <w:rsid w:val="00AC7360"/>
    <w:rsid w:val="00AD2065"/>
    <w:rsid w:val="00AD7F1C"/>
    <w:rsid w:val="00AE4575"/>
    <w:rsid w:val="00AE54F1"/>
    <w:rsid w:val="00AF0F24"/>
    <w:rsid w:val="00AF2A2E"/>
    <w:rsid w:val="00AF4C82"/>
    <w:rsid w:val="00B065F6"/>
    <w:rsid w:val="00B1386A"/>
    <w:rsid w:val="00B211E2"/>
    <w:rsid w:val="00B22803"/>
    <w:rsid w:val="00B242FF"/>
    <w:rsid w:val="00B25248"/>
    <w:rsid w:val="00B3348C"/>
    <w:rsid w:val="00B33AEA"/>
    <w:rsid w:val="00B35543"/>
    <w:rsid w:val="00B367B6"/>
    <w:rsid w:val="00B37E00"/>
    <w:rsid w:val="00B406CD"/>
    <w:rsid w:val="00B4681F"/>
    <w:rsid w:val="00B473F8"/>
    <w:rsid w:val="00B52B0A"/>
    <w:rsid w:val="00B532AD"/>
    <w:rsid w:val="00B561CE"/>
    <w:rsid w:val="00B576FB"/>
    <w:rsid w:val="00B708F1"/>
    <w:rsid w:val="00B716E4"/>
    <w:rsid w:val="00B77978"/>
    <w:rsid w:val="00B84CC7"/>
    <w:rsid w:val="00B87BAD"/>
    <w:rsid w:val="00B87C8E"/>
    <w:rsid w:val="00B908D8"/>
    <w:rsid w:val="00B917F2"/>
    <w:rsid w:val="00B92F1F"/>
    <w:rsid w:val="00B96158"/>
    <w:rsid w:val="00BA188A"/>
    <w:rsid w:val="00BA4EC8"/>
    <w:rsid w:val="00BA507A"/>
    <w:rsid w:val="00BA62E3"/>
    <w:rsid w:val="00BB0038"/>
    <w:rsid w:val="00BB0636"/>
    <w:rsid w:val="00BB39AA"/>
    <w:rsid w:val="00BC2B63"/>
    <w:rsid w:val="00BD0C9A"/>
    <w:rsid w:val="00BD5522"/>
    <w:rsid w:val="00BD730D"/>
    <w:rsid w:val="00BE259F"/>
    <w:rsid w:val="00BE46B7"/>
    <w:rsid w:val="00BE4966"/>
    <w:rsid w:val="00BF0BA8"/>
    <w:rsid w:val="00BF24E4"/>
    <w:rsid w:val="00BF56DB"/>
    <w:rsid w:val="00BF63DA"/>
    <w:rsid w:val="00C0380C"/>
    <w:rsid w:val="00C1073F"/>
    <w:rsid w:val="00C10BD4"/>
    <w:rsid w:val="00C112DA"/>
    <w:rsid w:val="00C12535"/>
    <w:rsid w:val="00C12B16"/>
    <w:rsid w:val="00C141C7"/>
    <w:rsid w:val="00C15C3B"/>
    <w:rsid w:val="00C16E18"/>
    <w:rsid w:val="00C2351D"/>
    <w:rsid w:val="00C27237"/>
    <w:rsid w:val="00C3365B"/>
    <w:rsid w:val="00C338AE"/>
    <w:rsid w:val="00C36DBD"/>
    <w:rsid w:val="00C37152"/>
    <w:rsid w:val="00C4751E"/>
    <w:rsid w:val="00C47BC9"/>
    <w:rsid w:val="00C5685A"/>
    <w:rsid w:val="00C56E1D"/>
    <w:rsid w:val="00C62597"/>
    <w:rsid w:val="00C67B76"/>
    <w:rsid w:val="00C734BE"/>
    <w:rsid w:val="00C91195"/>
    <w:rsid w:val="00C92668"/>
    <w:rsid w:val="00CA1FA3"/>
    <w:rsid w:val="00CA4CB5"/>
    <w:rsid w:val="00CB123C"/>
    <w:rsid w:val="00CB4568"/>
    <w:rsid w:val="00CB7518"/>
    <w:rsid w:val="00CD0F5E"/>
    <w:rsid w:val="00CD5D31"/>
    <w:rsid w:val="00CE334C"/>
    <w:rsid w:val="00CE5404"/>
    <w:rsid w:val="00CE717C"/>
    <w:rsid w:val="00CF33A5"/>
    <w:rsid w:val="00D01569"/>
    <w:rsid w:val="00D0554D"/>
    <w:rsid w:val="00D06F34"/>
    <w:rsid w:val="00D119EF"/>
    <w:rsid w:val="00D1343F"/>
    <w:rsid w:val="00D1478E"/>
    <w:rsid w:val="00D17F25"/>
    <w:rsid w:val="00D25323"/>
    <w:rsid w:val="00D26311"/>
    <w:rsid w:val="00D34A35"/>
    <w:rsid w:val="00D35A21"/>
    <w:rsid w:val="00D47193"/>
    <w:rsid w:val="00D53C53"/>
    <w:rsid w:val="00D5527D"/>
    <w:rsid w:val="00D55B1E"/>
    <w:rsid w:val="00D67084"/>
    <w:rsid w:val="00D7359E"/>
    <w:rsid w:val="00D81EC9"/>
    <w:rsid w:val="00D87911"/>
    <w:rsid w:val="00D95B5D"/>
    <w:rsid w:val="00DB3AA2"/>
    <w:rsid w:val="00DB7924"/>
    <w:rsid w:val="00DB7BA8"/>
    <w:rsid w:val="00DC0DA6"/>
    <w:rsid w:val="00DC243D"/>
    <w:rsid w:val="00DC2E21"/>
    <w:rsid w:val="00DC62CB"/>
    <w:rsid w:val="00DC7BA7"/>
    <w:rsid w:val="00DD1F99"/>
    <w:rsid w:val="00DD7A7F"/>
    <w:rsid w:val="00DD7A9C"/>
    <w:rsid w:val="00DE0A47"/>
    <w:rsid w:val="00DF6279"/>
    <w:rsid w:val="00E059CE"/>
    <w:rsid w:val="00E068AC"/>
    <w:rsid w:val="00E15BE0"/>
    <w:rsid w:val="00E16135"/>
    <w:rsid w:val="00E1666E"/>
    <w:rsid w:val="00E16C02"/>
    <w:rsid w:val="00E23672"/>
    <w:rsid w:val="00E25289"/>
    <w:rsid w:val="00E2685B"/>
    <w:rsid w:val="00E26DAD"/>
    <w:rsid w:val="00E26DFF"/>
    <w:rsid w:val="00E3087E"/>
    <w:rsid w:val="00E4617A"/>
    <w:rsid w:val="00E47143"/>
    <w:rsid w:val="00E471DF"/>
    <w:rsid w:val="00E62FD8"/>
    <w:rsid w:val="00E675F9"/>
    <w:rsid w:val="00E70782"/>
    <w:rsid w:val="00E72435"/>
    <w:rsid w:val="00E865FE"/>
    <w:rsid w:val="00E87CF0"/>
    <w:rsid w:val="00E9079D"/>
    <w:rsid w:val="00E91664"/>
    <w:rsid w:val="00E9724B"/>
    <w:rsid w:val="00EC0920"/>
    <w:rsid w:val="00EC13B1"/>
    <w:rsid w:val="00EC1D45"/>
    <w:rsid w:val="00EC6548"/>
    <w:rsid w:val="00ED1D4B"/>
    <w:rsid w:val="00ED5511"/>
    <w:rsid w:val="00EE1A2A"/>
    <w:rsid w:val="00EE72FC"/>
    <w:rsid w:val="00EF2D9A"/>
    <w:rsid w:val="00EF618D"/>
    <w:rsid w:val="00F115EF"/>
    <w:rsid w:val="00F1187B"/>
    <w:rsid w:val="00F16EB0"/>
    <w:rsid w:val="00F22381"/>
    <w:rsid w:val="00F22A19"/>
    <w:rsid w:val="00F22C48"/>
    <w:rsid w:val="00F23DCC"/>
    <w:rsid w:val="00F374C9"/>
    <w:rsid w:val="00F51014"/>
    <w:rsid w:val="00F5332B"/>
    <w:rsid w:val="00F558DF"/>
    <w:rsid w:val="00F55D49"/>
    <w:rsid w:val="00F61037"/>
    <w:rsid w:val="00F62F7D"/>
    <w:rsid w:val="00F63C2F"/>
    <w:rsid w:val="00F657F1"/>
    <w:rsid w:val="00F658BB"/>
    <w:rsid w:val="00F67B67"/>
    <w:rsid w:val="00F70EEF"/>
    <w:rsid w:val="00F718AB"/>
    <w:rsid w:val="00F74DAF"/>
    <w:rsid w:val="00F76FD2"/>
    <w:rsid w:val="00F81D51"/>
    <w:rsid w:val="00F9194F"/>
    <w:rsid w:val="00F9440B"/>
    <w:rsid w:val="00F94718"/>
    <w:rsid w:val="00F94B3A"/>
    <w:rsid w:val="00FA2144"/>
    <w:rsid w:val="00FA340F"/>
    <w:rsid w:val="00FA3A3E"/>
    <w:rsid w:val="00FB047C"/>
    <w:rsid w:val="00FB0E6D"/>
    <w:rsid w:val="00FB5535"/>
    <w:rsid w:val="00FC04C5"/>
    <w:rsid w:val="00FC21FA"/>
    <w:rsid w:val="00FC6889"/>
    <w:rsid w:val="00FD213F"/>
    <w:rsid w:val="00FD27E9"/>
    <w:rsid w:val="00FE1F83"/>
    <w:rsid w:val="00FE3DE9"/>
    <w:rsid w:val="00FE4486"/>
    <w:rsid w:val="00FE4747"/>
    <w:rsid w:val="00FF389C"/>
    <w:rsid w:val="00FF42F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60A9B1"/>
  <w15:docId w15:val="{3D76F164-580F-4A92-BFED-55AC17CA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68AD"/>
    <w:pPr>
      <w:spacing w:after="0" w:line="240" w:lineRule="auto"/>
    </w:pPr>
    <w:rPr>
      <w:rFonts w:ascii="Times New Roman" w:eastAsia="Times New Roman" w:hAnsi="Times New Roman" w:cs="Times New Roman"/>
      <w:sz w:val="24"/>
      <w:szCs w:val="24"/>
      <w:lang w:eastAsia="ru-RU"/>
    </w:rPr>
  </w:style>
  <w:style w:type="paragraph" w:styleId="11">
    <w:name w:val="heading 1"/>
    <w:basedOn w:val="a4"/>
    <w:next w:val="a4"/>
    <w:link w:val="12"/>
    <w:qFormat/>
    <w:rsid w:val="001872BE"/>
    <w:pPr>
      <w:numPr>
        <w:numId w:val="5"/>
      </w:numPr>
      <w:pBdr>
        <w:bottom w:val="single" w:sz="4" w:space="1" w:color="auto"/>
      </w:pBdr>
      <w:spacing w:before="240" w:after="120" w:line="276" w:lineRule="auto"/>
      <w:outlineLvl w:val="0"/>
    </w:pPr>
    <w:rPr>
      <w:color w:val="E36C0A"/>
      <w:lang w:eastAsia="en-US"/>
    </w:rPr>
  </w:style>
  <w:style w:type="paragraph" w:styleId="2">
    <w:name w:val="heading 2"/>
    <w:basedOn w:val="a4"/>
    <w:next w:val="a4"/>
    <w:link w:val="20"/>
    <w:unhideWhenUsed/>
    <w:qFormat/>
    <w:rsid w:val="00072728"/>
    <w:pPr>
      <w:keepNext/>
      <w:keepLines/>
      <w:spacing w:before="200"/>
      <w:outlineLvl w:val="1"/>
    </w:pPr>
    <w:rPr>
      <w:rFonts w:eastAsiaTheme="majorEastAsia"/>
      <w:b/>
      <w:bCs/>
      <w:lang w:eastAsia="en-US" w:bidi="en-US"/>
    </w:rPr>
  </w:style>
  <w:style w:type="paragraph" w:styleId="30">
    <w:name w:val="heading 3"/>
    <w:basedOn w:val="a4"/>
    <w:next w:val="a4"/>
    <w:link w:val="31"/>
    <w:uiPriority w:val="9"/>
    <w:unhideWhenUsed/>
    <w:qFormat/>
    <w:rsid w:val="00072728"/>
    <w:pPr>
      <w:keepNext/>
      <w:keepLines/>
      <w:spacing w:before="200"/>
      <w:outlineLvl w:val="2"/>
    </w:pPr>
    <w:rPr>
      <w:rFonts w:eastAsiaTheme="majorEastAsia"/>
      <w:b/>
      <w:bCs/>
      <w:sz w:val="22"/>
      <w:szCs w:val="22"/>
    </w:rPr>
  </w:style>
  <w:style w:type="paragraph" w:styleId="4">
    <w:name w:val="heading 4"/>
    <w:basedOn w:val="a4"/>
    <w:next w:val="a4"/>
    <w:link w:val="40"/>
    <w:uiPriority w:val="9"/>
    <w:semiHidden/>
    <w:unhideWhenUsed/>
    <w:qFormat/>
    <w:rsid w:val="002E51A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4"/>
    <w:next w:val="a4"/>
    <w:link w:val="50"/>
    <w:semiHidden/>
    <w:unhideWhenUsed/>
    <w:qFormat/>
    <w:rsid w:val="002E51A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4"/>
    <w:next w:val="a4"/>
    <w:link w:val="60"/>
    <w:uiPriority w:val="9"/>
    <w:semiHidden/>
    <w:unhideWhenUsed/>
    <w:qFormat/>
    <w:rsid w:val="002E51A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4"/>
    <w:next w:val="a4"/>
    <w:link w:val="70"/>
    <w:uiPriority w:val="9"/>
    <w:semiHidden/>
    <w:unhideWhenUsed/>
    <w:qFormat/>
    <w:rsid w:val="002E51A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
    <w:semiHidden/>
    <w:unhideWhenUsed/>
    <w:qFormat/>
    <w:rsid w:val="002E51A1"/>
    <w:pPr>
      <w:keepNext/>
      <w:keepLines/>
      <w:spacing w:before="200"/>
      <w:outlineLvl w:val="7"/>
    </w:pPr>
    <w:rPr>
      <w:rFonts w:asciiTheme="majorHAnsi" w:eastAsiaTheme="majorEastAsia" w:hAnsiTheme="majorHAnsi" w:cstheme="majorBidi"/>
      <w:color w:val="404040" w:themeColor="text1" w:themeTint="BF"/>
      <w:szCs w:val="20"/>
    </w:rPr>
  </w:style>
  <w:style w:type="paragraph" w:styleId="9">
    <w:name w:val="heading 9"/>
    <w:basedOn w:val="a4"/>
    <w:next w:val="a4"/>
    <w:link w:val="90"/>
    <w:uiPriority w:val="9"/>
    <w:semiHidden/>
    <w:unhideWhenUsed/>
    <w:qFormat/>
    <w:rsid w:val="002E51A1"/>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semiHidden/>
    <w:unhideWhenUsed/>
    <w:rsid w:val="002910E9"/>
    <w:rPr>
      <w:rFonts w:ascii="Tahoma" w:hAnsi="Tahoma" w:cs="Tahoma"/>
      <w:sz w:val="16"/>
      <w:szCs w:val="16"/>
    </w:rPr>
  </w:style>
  <w:style w:type="character" w:customStyle="1" w:styleId="a9">
    <w:name w:val="Текст выноски Знак"/>
    <w:basedOn w:val="a5"/>
    <w:link w:val="a8"/>
    <w:uiPriority w:val="99"/>
    <w:semiHidden/>
    <w:rsid w:val="002910E9"/>
    <w:rPr>
      <w:rFonts w:ascii="Tahoma" w:hAnsi="Tahoma" w:cs="Tahoma"/>
      <w:sz w:val="16"/>
      <w:szCs w:val="16"/>
    </w:rPr>
  </w:style>
  <w:style w:type="paragraph" w:styleId="aa">
    <w:name w:val="List Paragraph"/>
    <w:aliases w:val="1,1й уровень,AC List 01,Bullet List,Bullet_IRAO,FooterText,List Paragraph1,List Paragraph_0,RSHB_Table-Normal,Table-Normal,UL,it_List1,numbered,АБЗАЦ СПИСКА,Абзац списка литеральный,Абзац списка21,Заголовок_3,Мой Список,Подпись рисунка"/>
    <w:basedOn w:val="a4"/>
    <w:link w:val="ab"/>
    <w:uiPriority w:val="34"/>
    <w:qFormat/>
    <w:rsid w:val="00C23C9D"/>
    <w:pPr>
      <w:spacing w:after="100"/>
      <w:ind w:firstLine="357"/>
      <w:jc w:val="both"/>
    </w:pPr>
    <w:rPr>
      <w:rFonts w:eastAsiaTheme="minorEastAsia"/>
      <w:lang w:eastAsia="en-US" w:bidi="en-US"/>
    </w:rPr>
  </w:style>
  <w:style w:type="character" w:customStyle="1" w:styleId="ab">
    <w:name w:val="Абзац списка Знак"/>
    <w:aliases w:val="1 Знак,1й уровень Знак,AC List 01 Знак,Bullet List Знак,Bullet_IRAO Знак,FooterText Знак,List Paragraph1 Знак,List Paragraph_0 Знак,RSHB_Table-Normal Знак,Table-Normal Знак,UL Знак,it_List1 Знак,numbered Знак,АБЗАЦ СПИСКА Знак"/>
    <w:basedOn w:val="a5"/>
    <w:link w:val="aa"/>
    <w:uiPriority w:val="34"/>
    <w:rsid w:val="00C23C9D"/>
    <w:rPr>
      <w:rFonts w:ascii="Times New Roman" w:eastAsiaTheme="minorEastAsia" w:hAnsi="Times New Roman" w:cs="Times New Roman"/>
      <w:sz w:val="24"/>
      <w:szCs w:val="24"/>
      <w:lang w:bidi="en-US"/>
    </w:rPr>
  </w:style>
  <w:style w:type="paragraph" w:customStyle="1" w:styleId="13">
    <w:name w:val="Заголовок1"/>
    <w:basedOn w:val="a4"/>
    <w:autoRedefine/>
    <w:rsid w:val="00C23C9D"/>
    <w:pPr>
      <w:widowControl w:val="0"/>
      <w:overflowPunct w:val="0"/>
      <w:autoSpaceDE w:val="0"/>
      <w:autoSpaceDN w:val="0"/>
      <w:adjustRightInd w:val="0"/>
      <w:spacing w:before="360" w:after="120"/>
      <w:jc w:val="center"/>
      <w:textAlignment w:val="baseline"/>
    </w:pPr>
    <w:rPr>
      <w:b/>
      <w:bCs/>
      <w:sz w:val="28"/>
      <w:szCs w:val="28"/>
    </w:rPr>
  </w:style>
  <w:style w:type="paragraph" w:styleId="ac">
    <w:name w:val="header"/>
    <w:basedOn w:val="a4"/>
    <w:link w:val="ad"/>
    <w:unhideWhenUsed/>
    <w:rsid w:val="00C23C9D"/>
    <w:pPr>
      <w:tabs>
        <w:tab w:val="center" w:pos="4677"/>
        <w:tab w:val="right" w:pos="9355"/>
      </w:tabs>
    </w:pPr>
  </w:style>
  <w:style w:type="character" w:customStyle="1" w:styleId="ad">
    <w:name w:val="Верхний колонтитул Знак"/>
    <w:basedOn w:val="a5"/>
    <w:link w:val="ac"/>
    <w:rsid w:val="00C23C9D"/>
    <w:rPr>
      <w:rFonts w:ascii="Times New Roman" w:eastAsia="Times New Roman" w:hAnsi="Times New Roman" w:cs="Times New Roman"/>
      <w:sz w:val="24"/>
      <w:szCs w:val="24"/>
      <w:lang w:eastAsia="ru-RU"/>
    </w:rPr>
  </w:style>
  <w:style w:type="paragraph" w:styleId="ae">
    <w:name w:val="footer"/>
    <w:basedOn w:val="a4"/>
    <w:link w:val="af"/>
    <w:uiPriority w:val="99"/>
    <w:unhideWhenUsed/>
    <w:rsid w:val="00C23C9D"/>
    <w:pPr>
      <w:tabs>
        <w:tab w:val="center" w:pos="4677"/>
        <w:tab w:val="right" w:pos="9355"/>
      </w:tabs>
    </w:pPr>
  </w:style>
  <w:style w:type="character" w:customStyle="1" w:styleId="af">
    <w:name w:val="Нижний колонтитул Знак"/>
    <w:basedOn w:val="a5"/>
    <w:link w:val="ae"/>
    <w:uiPriority w:val="99"/>
    <w:rsid w:val="00C23C9D"/>
    <w:rPr>
      <w:rFonts w:ascii="Times New Roman" w:eastAsia="Times New Roman" w:hAnsi="Times New Roman" w:cs="Times New Roman"/>
      <w:sz w:val="24"/>
      <w:szCs w:val="24"/>
      <w:lang w:eastAsia="ru-RU"/>
    </w:rPr>
  </w:style>
  <w:style w:type="table" w:styleId="af0">
    <w:name w:val="Table Grid"/>
    <w:basedOn w:val="a6"/>
    <w:uiPriority w:val="59"/>
    <w:rsid w:val="00F04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5"/>
    <w:uiPriority w:val="99"/>
    <w:semiHidden/>
    <w:rsid w:val="0061537D"/>
    <w:rPr>
      <w:color w:val="808080"/>
    </w:rPr>
  </w:style>
  <w:style w:type="paragraph" w:customStyle="1" w:styleId="21">
    <w:name w:val="Колонтитул 2"/>
    <w:basedOn w:val="ac"/>
    <w:rsid w:val="00174AA2"/>
    <w:pPr>
      <w:widowControl w:val="0"/>
      <w:tabs>
        <w:tab w:val="clear" w:pos="4677"/>
        <w:tab w:val="clear" w:pos="9355"/>
      </w:tabs>
      <w:overflowPunct w:val="0"/>
      <w:autoSpaceDE w:val="0"/>
      <w:autoSpaceDN w:val="0"/>
      <w:adjustRightInd w:val="0"/>
      <w:spacing w:after="40"/>
      <w:jc w:val="right"/>
      <w:textAlignment w:val="baseline"/>
    </w:pPr>
    <w:rPr>
      <w:b/>
      <w:szCs w:val="20"/>
    </w:rPr>
  </w:style>
  <w:style w:type="paragraph" w:customStyle="1" w:styleId="32">
    <w:name w:val="Колонтитул 3"/>
    <w:basedOn w:val="ac"/>
    <w:rsid w:val="00174AA2"/>
    <w:pPr>
      <w:widowControl w:val="0"/>
      <w:tabs>
        <w:tab w:val="clear" w:pos="4677"/>
        <w:tab w:val="clear" w:pos="9355"/>
      </w:tabs>
      <w:overflowPunct w:val="0"/>
      <w:autoSpaceDE w:val="0"/>
      <w:autoSpaceDN w:val="0"/>
      <w:adjustRightInd w:val="0"/>
      <w:spacing w:after="40"/>
      <w:jc w:val="both"/>
      <w:textAlignment w:val="baseline"/>
    </w:pPr>
    <w:rPr>
      <w:b/>
      <w:szCs w:val="20"/>
    </w:rPr>
  </w:style>
  <w:style w:type="character" w:styleId="af2">
    <w:name w:val="footnote reference"/>
    <w:basedOn w:val="a5"/>
    <w:rsid w:val="008F0171"/>
    <w:rPr>
      <w:sz w:val="20"/>
      <w:vertAlign w:val="superscript"/>
    </w:rPr>
  </w:style>
  <w:style w:type="paragraph" w:styleId="af3">
    <w:name w:val="footnote text"/>
    <w:basedOn w:val="a4"/>
    <w:link w:val="af4"/>
    <w:autoRedefine/>
    <w:rsid w:val="003D2520"/>
    <w:pPr>
      <w:widowControl w:val="0"/>
      <w:overflowPunct w:val="0"/>
      <w:autoSpaceDE w:val="0"/>
      <w:autoSpaceDN w:val="0"/>
      <w:adjustRightInd w:val="0"/>
      <w:spacing w:before="60"/>
      <w:jc w:val="both"/>
      <w:textAlignment w:val="baseline"/>
    </w:pPr>
    <w:rPr>
      <w:sz w:val="16"/>
      <w:szCs w:val="20"/>
    </w:rPr>
  </w:style>
  <w:style w:type="character" w:customStyle="1" w:styleId="af4">
    <w:name w:val="Текст сноски Знак"/>
    <w:basedOn w:val="a5"/>
    <w:link w:val="af3"/>
    <w:rsid w:val="003D2520"/>
    <w:rPr>
      <w:rFonts w:ascii="Verdana" w:eastAsia="Times New Roman" w:hAnsi="Verdana" w:cs="Times New Roman"/>
      <w:sz w:val="16"/>
      <w:szCs w:val="20"/>
      <w:lang w:eastAsia="ru-RU"/>
    </w:rPr>
  </w:style>
  <w:style w:type="paragraph" w:customStyle="1" w:styleId="a3">
    <w:name w:val="Абзац списка с маркерами"/>
    <w:basedOn w:val="2"/>
    <w:link w:val="af5"/>
    <w:qFormat/>
    <w:rsid w:val="00712A56"/>
    <w:pPr>
      <w:numPr>
        <w:numId w:val="2"/>
      </w:numPr>
    </w:pPr>
    <w:rPr>
      <w:b w:val="0"/>
    </w:rPr>
  </w:style>
  <w:style w:type="character" w:customStyle="1" w:styleId="af5">
    <w:name w:val="Абзац списка с маркерами Знак"/>
    <w:basedOn w:val="ab"/>
    <w:link w:val="a3"/>
    <w:rsid w:val="00712A56"/>
    <w:rPr>
      <w:rFonts w:ascii="Times New Roman" w:eastAsiaTheme="majorEastAsia" w:hAnsi="Times New Roman" w:cs="Times New Roman"/>
      <w:bCs/>
      <w:sz w:val="24"/>
      <w:szCs w:val="24"/>
      <w:lang w:bidi="en-US"/>
    </w:rPr>
  </w:style>
  <w:style w:type="character" w:customStyle="1" w:styleId="12">
    <w:name w:val="Заголовок 1 Знак"/>
    <w:basedOn w:val="a5"/>
    <w:link w:val="11"/>
    <w:rsid w:val="001872BE"/>
    <w:rPr>
      <w:rFonts w:ascii="Times New Roman" w:eastAsia="Times New Roman" w:hAnsi="Times New Roman" w:cs="Times New Roman"/>
      <w:color w:val="E36C0A"/>
      <w:sz w:val="24"/>
      <w:szCs w:val="24"/>
    </w:rPr>
  </w:style>
  <w:style w:type="character" w:customStyle="1" w:styleId="20">
    <w:name w:val="Заголовок 2 Знак"/>
    <w:basedOn w:val="a5"/>
    <w:link w:val="2"/>
    <w:rsid w:val="00072728"/>
    <w:rPr>
      <w:rFonts w:ascii="Verdana" w:eastAsiaTheme="majorEastAsia" w:hAnsi="Verdana" w:cs="Times New Roman"/>
      <w:b/>
      <w:bCs/>
      <w:sz w:val="20"/>
      <w:szCs w:val="24"/>
      <w:lang w:bidi="en-US"/>
    </w:rPr>
  </w:style>
  <w:style w:type="character" w:customStyle="1" w:styleId="31">
    <w:name w:val="Заголовок 3 Знак"/>
    <w:basedOn w:val="a5"/>
    <w:link w:val="30"/>
    <w:qFormat/>
    <w:rsid w:val="00072728"/>
    <w:rPr>
      <w:rFonts w:ascii="Verdana" w:eastAsiaTheme="majorEastAsia" w:hAnsi="Verdana" w:cs="Times New Roman"/>
      <w:b/>
      <w:bCs/>
      <w:lang w:eastAsia="ru-RU"/>
    </w:rPr>
  </w:style>
  <w:style w:type="character" w:customStyle="1" w:styleId="40">
    <w:name w:val="Заголовок 4 Знак"/>
    <w:basedOn w:val="a5"/>
    <w:link w:val="4"/>
    <w:uiPriority w:val="9"/>
    <w:semiHidden/>
    <w:rsid w:val="002E51A1"/>
    <w:rPr>
      <w:rFonts w:asciiTheme="majorHAnsi" w:eastAsiaTheme="majorEastAsia" w:hAnsiTheme="majorHAnsi" w:cstheme="majorBidi"/>
      <w:b/>
      <w:bCs/>
      <w:i/>
      <w:iCs/>
      <w:color w:val="4F81BD" w:themeColor="accent1"/>
      <w:sz w:val="20"/>
      <w:szCs w:val="24"/>
      <w:lang w:eastAsia="ru-RU"/>
    </w:rPr>
  </w:style>
  <w:style w:type="character" w:customStyle="1" w:styleId="50">
    <w:name w:val="Заголовок 5 Знак"/>
    <w:basedOn w:val="a5"/>
    <w:link w:val="5"/>
    <w:semiHidden/>
    <w:rsid w:val="002E51A1"/>
    <w:rPr>
      <w:rFonts w:asciiTheme="majorHAnsi" w:eastAsiaTheme="majorEastAsia" w:hAnsiTheme="majorHAnsi" w:cstheme="majorBidi"/>
      <w:color w:val="243F60" w:themeColor="accent1" w:themeShade="7F"/>
      <w:sz w:val="20"/>
      <w:szCs w:val="24"/>
      <w:lang w:eastAsia="ru-RU"/>
    </w:rPr>
  </w:style>
  <w:style w:type="character" w:customStyle="1" w:styleId="60">
    <w:name w:val="Заголовок 6 Знак"/>
    <w:basedOn w:val="a5"/>
    <w:link w:val="6"/>
    <w:uiPriority w:val="9"/>
    <w:semiHidden/>
    <w:rsid w:val="002E51A1"/>
    <w:rPr>
      <w:rFonts w:asciiTheme="majorHAnsi" w:eastAsiaTheme="majorEastAsia" w:hAnsiTheme="majorHAnsi" w:cstheme="majorBidi"/>
      <w:i/>
      <w:iCs/>
      <w:color w:val="243F60" w:themeColor="accent1" w:themeShade="7F"/>
      <w:sz w:val="20"/>
      <w:szCs w:val="24"/>
      <w:lang w:eastAsia="ru-RU"/>
    </w:rPr>
  </w:style>
  <w:style w:type="character" w:customStyle="1" w:styleId="70">
    <w:name w:val="Заголовок 7 Знак"/>
    <w:basedOn w:val="a5"/>
    <w:link w:val="7"/>
    <w:uiPriority w:val="9"/>
    <w:semiHidden/>
    <w:rsid w:val="002E51A1"/>
    <w:rPr>
      <w:rFonts w:asciiTheme="majorHAnsi" w:eastAsiaTheme="majorEastAsia" w:hAnsiTheme="majorHAnsi" w:cstheme="majorBidi"/>
      <w:i/>
      <w:iCs/>
      <w:color w:val="404040" w:themeColor="text1" w:themeTint="BF"/>
      <w:sz w:val="20"/>
      <w:szCs w:val="24"/>
      <w:lang w:eastAsia="ru-RU"/>
    </w:rPr>
  </w:style>
  <w:style w:type="character" w:customStyle="1" w:styleId="80">
    <w:name w:val="Заголовок 8 Знак"/>
    <w:basedOn w:val="a5"/>
    <w:link w:val="8"/>
    <w:uiPriority w:val="9"/>
    <w:semiHidden/>
    <w:rsid w:val="002E51A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5"/>
    <w:link w:val="9"/>
    <w:uiPriority w:val="9"/>
    <w:semiHidden/>
    <w:rsid w:val="002E51A1"/>
    <w:rPr>
      <w:rFonts w:asciiTheme="majorHAnsi" w:eastAsiaTheme="majorEastAsia" w:hAnsiTheme="majorHAnsi" w:cstheme="majorBidi"/>
      <w:i/>
      <w:iCs/>
      <w:color w:val="404040" w:themeColor="text1" w:themeTint="BF"/>
      <w:sz w:val="20"/>
      <w:szCs w:val="20"/>
      <w:lang w:eastAsia="ru-RU"/>
    </w:rPr>
  </w:style>
  <w:style w:type="paragraph" w:styleId="14">
    <w:name w:val="toc 1"/>
    <w:basedOn w:val="a4"/>
    <w:next w:val="a4"/>
    <w:link w:val="15"/>
    <w:autoRedefine/>
    <w:uiPriority w:val="39"/>
    <w:unhideWhenUsed/>
    <w:qFormat/>
    <w:rsid w:val="00D87911"/>
    <w:pPr>
      <w:tabs>
        <w:tab w:val="left" w:pos="440"/>
        <w:tab w:val="right" w:leader="dot" w:pos="9923"/>
      </w:tabs>
      <w:spacing w:after="100"/>
      <w:ind w:right="282"/>
      <w:jc w:val="both"/>
    </w:pPr>
  </w:style>
  <w:style w:type="paragraph" w:styleId="22">
    <w:name w:val="toc 2"/>
    <w:basedOn w:val="a4"/>
    <w:next w:val="a4"/>
    <w:autoRedefine/>
    <w:uiPriority w:val="39"/>
    <w:unhideWhenUsed/>
    <w:qFormat/>
    <w:rsid w:val="002E51A1"/>
    <w:pPr>
      <w:spacing w:after="100"/>
      <w:ind w:left="240"/>
    </w:pPr>
  </w:style>
  <w:style w:type="character" w:styleId="af6">
    <w:name w:val="Hyperlink"/>
    <w:basedOn w:val="a5"/>
    <w:uiPriority w:val="99"/>
    <w:unhideWhenUsed/>
    <w:rsid w:val="002E51A1"/>
    <w:rPr>
      <w:color w:val="0000FF" w:themeColor="hyperlink"/>
      <w:u w:val="single"/>
    </w:rPr>
  </w:style>
  <w:style w:type="paragraph" w:styleId="af7">
    <w:name w:val="TOC Heading"/>
    <w:basedOn w:val="11"/>
    <w:next w:val="a4"/>
    <w:uiPriority w:val="39"/>
    <w:unhideWhenUsed/>
    <w:qFormat/>
    <w:rsid w:val="00525CB0"/>
    <w:pPr>
      <w:keepNext/>
      <w:keepLines/>
      <w:spacing w:before="480"/>
      <w:outlineLvl w:val="9"/>
    </w:pPr>
    <w:rPr>
      <w:rFonts w:asciiTheme="majorHAnsi" w:eastAsiaTheme="majorEastAsia" w:hAnsiTheme="majorHAnsi" w:cstheme="majorBidi"/>
      <w:bCs/>
      <w:color w:val="365F91" w:themeColor="accent1" w:themeShade="BF"/>
    </w:rPr>
  </w:style>
  <w:style w:type="paragraph" w:styleId="33">
    <w:name w:val="toc 3"/>
    <w:basedOn w:val="a4"/>
    <w:next w:val="a4"/>
    <w:autoRedefine/>
    <w:uiPriority w:val="39"/>
    <w:semiHidden/>
    <w:unhideWhenUsed/>
    <w:qFormat/>
    <w:rsid w:val="00525CB0"/>
    <w:pPr>
      <w:spacing w:after="100" w:line="276" w:lineRule="auto"/>
      <w:ind w:left="440"/>
    </w:pPr>
    <w:rPr>
      <w:rFonts w:asciiTheme="minorHAnsi" w:eastAsiaTheme="minorEastAsia" w:hAnsiTheme="minorHAnsi" w:cstheme="minorBidi"/>
      <w:sz w:val="22"/>
      <w:szCs w:val="22"/>
    </w:rPr>
  </w:style>
  <w:style w:type="paragraph" w:customStyle="1" w:styleId="af8">
    <w:name w:val="Заголовок приложения"/>
    <w:basedOn w:val="a4"/>
    <w:next w:val="a4"/>
    <w:link w:val="af9"/>
    <w:qFormat/>
    <w:rsid w:val="00890ADA"/>
    <w:pPr>
      <w:spacing w:after="100"/>
      <w:outlineLvl w:val="0"/>
    </w:pPr>
    <w:rPr>
      <w:rFonts w:eastAsiaTheme="minorEastAsia"/>
      <w:b/>
      <w:sz w:val="28"/>
      <w:szCs w:val="28"/>
      <w:lang w:eastAsia="en-US" w:bidi="en-US"/>
    </w:rPr>
  </w:style>
  <w:style w:type="character" w:customStyle="1" w:styleId="af9">
    <w:name w:val="Заголовок приложения Знак"/>
    <w:basedOn w:val="a5"/>
    <w:link w:val="af8"/>
    <w:rsid w:val="00890ADA"/>
    <w:rPr>
      <w:rFonts w:ascii="Times New Roman" w:eastAsiaTheme="minorEastAsia" w:hAnsi="Times New Roman" w:cs="Times New Roman"/>
      <w:b/>
      <w:sz w:val="28"/>
      <w:szCs w:val="28"/>
      <w:lang w:bidi="en-US"/>
    </w:rPr>
  </w:style>
  <w:style w:type="character" w:styleId="afa">
    <w:name w:val="annotation reference"/>
    <w:basedOn w:val="a5"/>
    <w:uiPriority w:val="99"/>
    <w:semiHidden/>
    <w:unhideWhenUsed/>
    <w:rsid w:val="0032126D"/>
    <w:rPr>
      <w:sz w:val="16"/>
      <w:szCs w:val="16"/>
    </w:rPr>
  </w:style>
  <w:style w:type="paragraph" w:styleId="afb">
    <w:name w:val="annotation text"/>
    <w:basedOn w:val="a4"/>
    <w:link w:val="afc"/>
    <w:uiPriority w:val="99"/>
    <w:unhideWhenUsed/>
    <w:rsid w:val="0032126D"/>
    <w:pPr>
      <w:widowControl w:val="0"/>
      <w:overflowPunct w:val="0"/>
      <w:autoSpaceDE w:val="0"/>
      <w:autoSpaceDN w:val="0"/>
      <w:adjustRightInd w:val="0"/>
      <w:spacing w:before="60"/>
      <w:jc w:val="both"/>
      <w:textAlignment w:val="baseline"/>
    </w:pPr>
    <w:rPr>
      <w:szCs w:val="20"/>
    </w:rPr>
  </w:style>
  <w:style w:type="character" w:customStyle="1" w:styleId="afc">
    <w:name w:val="Текст примечания Знак"/>
    <w:basedOn w:val="a5"/>
    <w:link w:val="afb"/>
    <w:uiPriority w:val="99"/>
    <w:rsid w:val="0032126D"/>
    <w:rPr>
      <w:rFonts w:ascii="Times New Roman" w:eastAsia="Times New Roman" w:hAnsi="Times New Roman" w:cs="Times New Roman"/>
      <w:sz w:val="20"/>
      <w:szCs w:val="20"/>
      <w:lang w:eastAsia="ru-RU"/>
    </w:rPr>
  </w:style>
  <w:style w:type="paragraph" w:styleId="afd">
    <w:name w:val="Body Text"/>
    <w:basedOn w:val="a4"/>
    <w:link w:val="afe"/>
    <w:rsid w:val="00196D34"/>
    <w:rPr>
      <w:sz w:val="28"/>
      <w:szCs w:val="20"/>
    </w:rPr>
  </w:style>
  <w:style w:type="character" w:customStyle="1" w:styleId="afe">
    <w:name w:val="Основной текст Знак"/>
    <w:basedOn w:val="a5"/>
    <w:link w:val="afd"/>
    <w:rsid w:val="00196D34"/>
    <w:rPr>
      <w:rFonts w:ascii="Times New Roman" w:eastAsia="Times New Roman" w:hAnsi="Times New Roman" w:cs="Times New Roman"/>
      <w:sz w:val="28"/>
      <w:szCs w:val="20"/>
      <w:lang w:eastAsia="ru-RU"/>
    </w:rPr>
  </w:style>
  <w:style w:type="paragraph" w:customStyle="1" w:styleId="S-TableHeaderText">
    <w:name w:val="S-Table Header Text"/>
    <w:basedOn w:val="S-TableText"/>
    <w:rsid w:val="004E5980"/>
    <w:rPr>
      <w:b/>
    </w:rPr>
  </w:style>
  <w:style w:type="paragraph" w:customStyle="1" w:styleId="S-TableText">
    <w:name w:val="S-Table Text"/>
    <w:basedOn w:val="a4"/>
    <w:rsid w:val="004E5980"/>
    <w:pPr>
      <w:spacing w:before="60" w:after="60"/>
    </w:pPr>
    <w:rPr>
      <w:rFonts w:ascii="Tahoma" w:hAnsi="Tahoma"/>
      <w:szCs w:val="20"/>
    </w:rPr>
  </w:style>
  <w:style w:type="paragraph" w:customStyle="1" w:styleId="23">
    <w:name w:val="Абзац 2"/>
    <w:basedOn w:val="a4"/>
    <w:link w:val="24"/>
    <w:rsid w:val="00401382"/>
    <w:pPr>
      <w:tabs>
        <w:tab w:val="num" w:pos="1107"/>
      </w:tabs>
      <w:spacing w:line="288" w:lineRule="auto"/>
      <w:ind w:left="1107" w:hanging="567"/>
      <w:jc w:val="both"/>
    </w:pPr>
  </w:style>
  <w:style w:type="paragraph" w:customStyle="1" w:styleId="16">
    <w:name w:val="Абзац 1"/>
    <w:basedOn w:val="11"/>
    <w:next w:val="23"/>
    <w:rsid w:val="00401382"/>
    <w:pPr>
      <w:keepNext/>
      <w:tabs>
        <w:tab w:val="num" w:pos="360"/>
      </w:tabs>
      <w:spacing w:line="288" w:lineRule="auto"/>
    </w:pPr>
    <w:rPr>
      <w:rFonts w:ascii="Arial" w:hAnsi="Arial" w:cs="Arial"/>
      <w:bCs/>
      <w:kern w:val="32"/>
      <w:szCs w:val="32"/>
    </w:rPr>
  </w:style>
  <w:style w:type="character" w:customStyle="1" w:styleId="24">
    <w:name w:val="Абзац 2 Знак"/>
    <w:basedOn w:val="a5"/>
    <w:link w:val="23"/>
    <w:locked/>
    <w:rsid w:val="00401382"/>
    <w:rPr>
      <w:rFonts w:ascii="Times New Roman" w:eastAsia="Times New Roman" w:hAnsi="Times New Roman" w:cs="Times New Roman"/>
      <w:sz w:val="24"/>
      <w:szCs w:val="24"/>
      <w:lang w:eastAsia="ru-RU"/>
    </w:rPr>
  </w:style>
  <w:style w:type="paragraph" w:customStyle="1" w:styleId="aff">
    <w:name w:val="Абзац марк б/н"/>
    <w:basedOn w:val="a4"/>
    <w:next w:val="a4"/>
    <w:rsid w:val="00401382"/>
    <w:pPr>
      <w:tabs>
        <w:tab w:val="num" w:pos="1560"/>
      </w:tabs>
      <w:spacing w:line="288" w:lineRule="auto"/>
      <w:ind w:left="1560" w:hanging="851"/>
      <w:jc w:val="both"/>
    </w:pPr>
  </w:style>
  <w:style w:type="paragraph" w:customStyle="1" w:styleId="a1">
    <w:name w:val="Абзац маркированный"/>
    <w:basedOn w:val="a4"/>
    <w:rsid w:val="00AA37C5"/>
    <w:pPr>
      <w:numPr>
        <w:numId w:val="3"/>
      </w:numPr>
      <w:spacing w:line="288" w:lineRule="auto"/>
      <w:jc w:val="both"/>
    </w:pPr>
  </w:style>
  <w:style w:type="paragraph" w:customStyle="1" w:styleId="17">
    <w:name w:val="Список 1"/>
    <w:basedOn w:val="aff0"/>
    <w:rsid w:val="009C4FAB"/>
    <w:pPr>
      <w:widowControl w:val="0"/>
      <w:overflowPunct w:val="0"/>
      <w:autoSpaceDE w:val="0"/>
      <w:autoSpaceDN w:val="0"/>
      <w:adjustRightInd w:val="0"/>
      <w:spacing w:before="60"/>
      <w:ind w:left="720"/>
      <w:contextualSpacing w:val="0"/>
      <w:jc w:val="both"/>
      <w:textAlignment w:val="baseline"/>
    </w:pPr>
    <w:rPr>
      <w:szCs w:val="20"/>
    </w:rPr>
  </w:style>
  <w:style w:type="paragraph" w:customStyle="1" w:styleId="aff1">
    <w:name w:val="Текст таблицы"/>
    <w:basedOn w:val="a4"/>
    <w:rsid w:val="009C4FAB"/>
    <w:pPr>
      <w:spacing w:before="120"/>
      <w:jc w:val="both"/>
    </w:pPr>
    <w:rPr>
      <w:szCs w:val="20"/>
    </w:rPr>
  </w:style>
  <w:style w:type="paragraph" w:styleId="aff0">
    <w:name w:val="List Bullet"/>
    <w:basedOn w:val="a4"/>
    <w:uiPriority w:val="99"/>
    <w:semiHidden/>
    <w:unhideWhenUsed/>
    <w:rsid w:val="009C4FAB"/>
    <w:pPr>
      <w:tabs>
        <w:tab w:val="num" w:pos="1191"/>
      </w:tabs>
      <w:ind w:left="1191" w:hanging="397"/>
      <w:contextualSpacing/>
    </w:pPr>
  </w:style>
  <w:style w:type="numbering" w:customStyle="1" w:styleId="3">
    <w:name w:val="Стиль3"/>
    <w:uiPriority w:val="99"/>
    <w:rsid w:val="008672D9"/>
    <w:pPr>
      <w:numPr>
        <w:numId w:val="4"/>
      </w:numPr>
    </w:pPr>
  </w:style>
  <w:style w:type="paragraph" w:customStyle="1" w:styleId="25">
    <w:name w:val="2й уровень"/>
    <w:basedOn w:val="aa"/>
    <w:qFormat/>
    <w:rsid w:val="008672D9"/>
    <w:pPr>
      <w:spacing w:after="120"/>
      <w:ind w:firstLine="0"/>
      <w:contextualSpacing/>
      <w:jc w:val="left"/>
    </w:pPr>
    <w:rPr>
      <w:rFonts w:eastAsia="Times New Roman"/>
      <w:lang w:eastAsia="ru-RU" w:bidi="ar-SA"/>
    </w:rPr>
  </w:style>
  <w:style w:type="paragraph" w:customStyle="1" w:styleId="34">
    <w:name w:val="3й уровень"/>
    <w:basedOn w:val="25"/>
    <w:link w:val="35"/>
    <w:qFormat/>
    <w:rsid w:val="008672D9"/>
  </w:style>
  <w:style w:type="paragraph" w:customStyle="1" w:styleId="3-">
    <w:name w:val="3й уровень - булит"/>
    <w:basedOn w:val="34"/>
    <w:qFormat/>
    <w:rsid w:val="008672D9"/>
  </w:style>
  <w:style w:type="paragraph" w:customStyle="1" w:styleId="18">
    <w:name w:val="Абзац списка1"/>
    <w:basedOn w:val="a4"/>
    <w:rsid w:val="00BF1E09"/>
    <w:pPr>
      <w:spacing w:after="200" w:line="276" w:lineRule="auto"/>
      <w:ind w:left="720"/>
    </w:pPr>
    <w:rPr>
      <w:rFonts w:ascii="Calibri" w:hAnsi="Calibri"/>
      <w:sz w:val="22"/>
      <w:szCs w:val="22"/>
      <w:lang w:eastAsia="en-US"/>
    </w:rPr>
  </w:style>
  <w:style w:type="character" w:customStyle="1" w:styleId="35">
    <w:name w:val="3й уровень Знак"/>
    <w:basedOn w:val="a5"/>
    <w:link w:val="34"/>
    <w:rsid w:val="000F5EF2"/>
    <w:rPr>
      <w:rFonts w:ascii="Verdana" w:eastAsia="Times New Roman" w:hAnsi="Verdana" w:cs="Times New Roman"/>
      <w:sz w:val="20"/>
      <w:szCs w:val="24"/>
      <w:lang w:eastAsia="ru-RU"/>
    </w:rPr>
  </w:style>
  <w:style w:type="paragraph" w:styleId="aff2">
    <w:name w:val="annotation subject"/>
    <w:basedOn w:val="afb"/>
    <w:next w:val="afb"/>
    <w:link w:val="aff3"/>
    <w:uiPriority w:val="99"/>
    <w:semiHidden/>
    <w:unhideWhenUsed/>
    <w:rsid w:val="00352BFB"/>
    <w:pPr>
      <w:widowControl/>
      <w:overflowPunct/>
      <w:autoSpaceDE/>
      <w:autoSpaceDN/>
      <w:adjustRightInd/>
      <w:spacing w:before="0"/>
      <w:jc w:val="left"/>
      <w:textAlignment w:val="auto"/>
    </w:pPr>
    <w:rPr>
      <w:b/>
      <w:bCs/>
    </w:rPr>
  </w:style>
  <w:style w:type="character" w:customStyle="1" w:styleId="aff3">
    <w:name w:val="Тема примечания Знак"/>
    <w:basedOn w:val="afc"/>
    <w:link w:val="aff2"/>
    <w:uiPriority w:val="99"/>
    <w:semiHidden/>
    <w:rsid w:val="00352BFB"/>
    <w:rPr>
      <w:rFonts w:ascii="Verdana" w:eastAsia="Times New Roman" w:hAnsi="Verdana" w:cs="Times New Roman"/>
      <w:b/>
      <w:bCs/>
      <w:sz w:val="20"/>
      <w:szCs w:val="20"/>
      <w:lang w:eastAsia="ru-RU"/>
    </w:rPr>
  </w:style>
  <w:style w:type="paragraph" w:customStyle="1" w:styleId="REPORT7">
    <w:name w:val="REPORT7"/>
    <w:basedOn w:val="a4"/>
    <w:rsid w:val="0051184D"/>
    <w:pPr>
      <w:autoSpaceDE w:val="0"/>
      <w:autoSpaceDN w:val="0"/>
      <w:adjustRightInd w:val="0"/>
      <w:ind w:firstLine="283"/>
    </w:pPr>
    <w:rPr>
      <w:sz w:val="22"/>
      <w:szCs w:val="22"/>
    </w:rPr>
  </w:style>
  <w:style w:type="paragraph" w:customStyle="1" w:styleId="Regulation-body">
    <w:name w:val="Regulation-body"/>
    <w:basedOn w:val="26"/>
    <w:link w:val="Regulation-bodyChar"/>
    <w:qFormat/>
    <w:rsid w:val="00356F49"/>
    <w:pPr>
      <w:pBdr>
        <w:top w:val="single" w:sz="4" w:space="1" w:color="auto"/>
        <w:left w:val="single" w:sz="4" w:space="4" w:color="auto"/>
        <w:bottom w:val="single" w:sz="4" w:space="1" w:color="auto"/>
        <w:right w:val="single" w:sz="4" w:space="4" w:color="auto"/>
      </w:pBdr>
      <w:spacing w:before="120" w:after="120" w:line="280" w:lineRule="atLeast"/>
      <w:ind w:left="0" w:right="0"/>
      <w:jc w:val="left"/>
    </w:pPr>
    <w:rPr>
      <w:rFonts w:ascii="Arial" w:hAnsi="Arial" w:cs="Arial"/>
      <w:color w:val="000000" w:themeColor="text1"/>
      <w:lang w:val="en-US" w:eastAsia="zh-CN"/>
    </w:rPr>
  </w:style>
  <w:style w:type="character" w:customStyle="1" w:styleId="Regulation-bodyChar">
    <w:name w:val="Regulation-body Char"/>
    <w:basedOn w:val="27"/>
    <w:link w:val="Regulation-body"/>
    <w:rsid w:val="00356F49"/>
    <w:rPr>
      <w:rFonts w:ascii="Arial" w:eastAsia="Times New Roman" w:hAnsi="Arial" w:cs="Arial"/>
      <w:i/>
      <w:iCs/>
      <w:color w:val="000000" w:themeColor="text1"/>
      <w:sz w:val="20"/>
      <w:szCs w:val="24"/>
      <w:lang w:val="en-US" w:eastAsia="zh-CN"/>
    </w:rPr>
  </w:style>
  <w:style w:type="paragraph" w:styleId="26">
    <w:name w:val="Quote"/>
    <w:basedOn w:val="a4"/>
    <w:next w:val="a4"/>
    <w:link w:val="27"/>
    <w:uiPriority w:val="29"/>
    <w:qFormat/>
    <w:rsid w:val="00356F49"/>
    <w:pPr>
      <w:spacing w:before="200" w:after="160"/>
      <w:ind w:left="864" w:right="864"/>
      <w:jc w:val="center"/>
    </w:pPr>
    <w:rPr>
      <w:i/>
      <w:iCs/>
      <w:color w:val="404040" w:themeColor="text1" w:themeTint="BF"/>
    </w:rPr>
  </w:style>
  <w:style w:type="character" w:customStyle="1" w:styleId="27">
    <w:name w:val="Цитата 2 Знак"/>
    <w:basedOn w:val="a5"/>
    <w:link w:val="26"/>
    <w:uiPriority w:val="29"/>
    <w:rsid w:val="00356F49"/>
    <w:rPr>
      <w:rFonts w:ascii="Verdana" w:eastAsia="Times New Roman" w:hAnsi="Verdana" w:cs="Times New Roman"/>
      <w:i/>
      <w:iCs/>
      <w:color w:val="404040" w:themeColor="text1" w:themeTint="BF"/>
      <w:sz w:val="20"/>
      <w:szCs w:val="24"/>
      <w:lang w:eastAsia="ru-RU"/>
    </w:rPr>
  </w:style>
  <w:style w:type="character" w:customStyle="1" w:styleId="NTextChar">
    <w:name w:val="N_Text Char"/>
    <w:rsid w:val="00356F49"/>
  </w:style>
  <w:style w:type="paragraph" w:customStyle="1" w:styleId="n">
    <w:name w:val="n"/>
    <w:basedOn w:val="a4"/>
    <w:next w:val="a4"/>
    <w:rsid w:val="00356F49"/>
    <w:pPr>
      <w:numPr>
        <w:numId w:val="8"/>
      </w:numPr>
      <w:spacing w:before="120" w:line="240" w:lineRule="atLeast"/>
      <w:jc w:val="both"/>
    </w:pPr>
    <w:rPr>
      <w:rFonts w:eastAsia="Calibri"/>
      <w:szCs w:val="22"/>
      <w:lang w:eastAsia="en-US"/>
    </w:rPr>
  </w:style>
  <w:style w:type="paragraph" w:customStyle="1" w:styleId="NText">
    <w:name w:val="N_Text"/>
    <w:basedOn w:val="a4"/>
    <w:rsid w:val="00356F49"/>
    <w:pPr>
      <w:spacing w:before="120" w:line="240" w:lineRule="atLeast"/>
      <w:ind w:firstLine="709"/>
      <w:jc w:val="both"/>
    </w:pPr>
    <w:rPr>
      <w:rFonts w:eastAsia="Calibri"/>
      <w:szCs w:val="22"/>
      <w:lang w:eastAsia="en-US"/>
    </w:rPr>
  </w:style>
  <w:style w:type="paragraph" w:customStyle="1" w:styleId="Parameter">
    <w:name w:val="Parameter"/>
    <w:basedOn w:val="Regulation-body"/>
    <w:link w:val="ParameterChar"/>
    <w:qFormat/>
    <w:rsid w:val="004B4D52"/>
    <w:rPr>
      <w:rFonts w:ascii="Courier New" w:hAnsi="Courier New" w:cs="Courier New"/>
      <w:i w:val="0"/>
    </w:rPr>
  </w:style>
  <w:style w:type="character" w:customStyle="1" w:styleId="ParameterChar">
    <w:name w:val="Parameter Char"/>
    <w:basedOn w:val="Regulation-bodyChar"/>
    <w:link w:val="Parameter"/>
    <w:rsid w:val="004B4D52"/>
    <w:rPr>
      <w:rFonts w:ascii="Courier New" w:eastAsia="Times New Roman" w:hAnsi="Courier New" w:cs="Courier New"/>
      <w:i w:val="0"/>
      <w:iCs/>
      <w:color w:val="000000" w:themeColor="text1"/>
      <w:sz w:val="20"/>
      <w:szCs w:val="24"/>
      <w:lang w:val="en-US" w:eastAsia="zh-CN"/>
    </w:rPr>
  </w:style>
  <w:style w:type="paragraph" w:customStyle="1" w:styleId="Default">
    <w:name w:val="Default"/>
    <w:rsid w:val="00661F00"/>
    <w:pPr>
      <w:autoSpaceDE w:val="0"/>
      <w:autoSpaceDN w:val="0"/>
      <w:adjustRightInd w:val="0"/>
      <w:spacing w:after="0" w:line="240" w:lineRule="auto"/>
    </w:pPr>
    <w:rPr>
      <w:rFonts w:ascii="Benton Sans" w:hAnsi="Benton Sans" w:cs="Benton Sans"/>
      <w:color w:val="000000"/>
      <w:sz w:val="24"/>
      <w:szCs w:val="24"/>
      <w:lang w:val="en-US"/>
    </w:rPr>
  </w:style>
  <w:style w:type="paragraph" w:customStyle="1" w:styleId="10TableContent2">
    <w:name w:val="10_Table_Content_2"/>
    <w:basedOn w:val="a4"/>
    <w:rsid w:val="000479E8"/>
    <w:pPr>
      <w:spacing w:before="120"/>
      <w:jc w:val="both"/>
    </w:pPr>
    <w:rPr>
      <w:rFonts w:eastAsia="Calibri"/>
      <w:szCs w:val="20"/>
      <w:lang w:eastAsia="en-US"/>
    </w:rPr>
  </w:style>
  <w:style w:type="character" w:customStyle="1" w:styleId="09TableContent1Zchn">
    <w:name w:val="09_Table_Content_1 Zchn"/>
    <w:basedOn w:val="a5"/>
    <w:link w:val="09TableContent1"/>
    <w:rsid w:val="000479E8"/>
    <w:rPr>
      <w:rFonts w:ascii="Times New Roman" w:eastAsia="SimSun" w:hAnsi="Times New Roman"/>
      <w:b/>
    </w:rPr>
  </w:style>
  <w:style w:type="paragraph" w:customStyle="1" w:styleId="09TableContent1">
    <w:name w:val="09_Table_Content_1"/>
    <w:basedOn w:val="a4"/>
    <w:link w:val="09TableContent1Zchn"/>
    <w:rsid w:val="000479E8"/>
    <w:pPr>
      <w:spacing w:before="120"/>
      <w:jc w:val="center"/>
    </w:pPr>
    <w:rPr>
      <w:rFonts w:eastAsia="SimSun" w:cstheme="minorBidi"/>
      <w:b/>
      <w:sz w:val="22"/>
      <w:szCs w:val="22"/>
      <w:lang w:eastAsia="en-US"/>
    </w:rPr>
  </w:style>
  <w:style w:type="paragraph" w:styleId="a2">
    <w:name w:val="List"/>
    <w:basedOn w:val="aa"/>
    <w:rsid w:val="00A32254"/>
    <w:pPr>
      <w:numPr>
        <w:numId w:val="9"/>
      </w:numPr>
      <w:tabs>
        <w:tab w:val="left" w:pos="284"/>
        <w:tab w:val="left" w:pos="851"/>
      </w:tabs>
      <w:spacing w:before="120" w:after="0"/>
      <w:contextualSpacing/>
    </w:pPr>
    <w:rPr>
      <w:rFonts w:eastAsia="Calibri"/>
      <w:lang w:bidi="ar-SA"/>
    </w:rPr>
  </w:style>
  <w:style w:type="character" w:styleId="aff4">
    <w:name w:val="page number"/>
    <w:basedOn w:val="a5"/>
    <w:rsid w:val="00C143B3"/>
  </w:style>
  <w:style w:type="paragraph" w:customStyle="1" w:styleId="NoteParagraph">
    <w:name w:val="Note Paragraph"/>
    <w:basedOn w:val="a4"/>
    <w:rsid w:val="00C143B3"/>
    <w:pPr>
      <w:spacing w:before="120"/>
      <w:jc w:val="both"/>
    </w:pPr>
    <w:rPr>
      <w:rFonts w:eastAsia="Calibri"/>
      <w:b/>
      <w:lang w:eastAsia="en-US"/>
    </w:rPr>
  </w:style>
  <w:style w:type="paragraph" w:customStyle="1" w:styleId="1A">
    <w:name w:val="1A_Подзаголовок"/>
    <w:basedOn w:val="aa"/>
    <w:link w:val="1AChar"/>
    <w:qFormat/>
    <w:rsid w:val="001872BE"/>
    <w:pPr>
      <w:numPr>
        <w:numId w:val="10"/>
      </w:numPr>
      <w:tabs>
        <w:tab w:val="left" w:pos="993"/>
      </w:tabs>
      <w:spacing w:before="60" w:after="60"/>
    </w:pPr>
    <w:rPr>
      <w:sz w:val="18"/>
      <w:szCs w:val="18"/>
    </w:rPr>
  </w:style>
  <w:style w:type="paragraph" w:customStyle="1" w:styleId="1A0">
    <w:name w:val="1A_Список"/>
    <w:basedOn w:val="aa"/>
    <w:link w:val="1AChar0"/>
    <w:qFormat/>
    <w:rsid w:val="001872BE"/>
    <w:pPr>
      <w:numPr>
        <w:numId w:val="7"/>
      </w:numPr>
      <w:tabs>
        <w:tab w:val="left" w:pos="1134"/>
      </w:tabs>
      <w:ind w:left="1134" w:firstLine="0"/>
    </w:pPr>
    <w:rPr>
      <w:sz w:val="18"/>
      <w:szCs w:val="18"/>
      <w:lang w:val="en-US"/>
    </w:rPr>
  </w:style>
  <w:style w:type="character" w:customStyle="1" w:styleId="1AChar">
    <w:name w:val="1A_Подзаголовок Char"/>
    <w:basedOn w:val="ab"/>
    <w:link w:val="1A"/>
    <w:rsid w:val="001872BE"/>
    <w:rPr>
      <w:rFonts w:ascii="Times New Roman" w:eastAsiaTheme="minorEastAsia" w:hAnsi="Times New Roman" w:cs="Times New Roman"/>
      <w:sz w:val="18"/>
      <w:szCs w:val="18"/>
      <w:lang w:bidi="en-US"/>
    </w:rPr>
  </w:style>
  <w:style w:type="paragraph" w:customStyle="1" w:styleId="1A1">
    <w:name w:val="1A_Простой текст"/>
    <w:basedOn w:val="a4"/>
    <w:link w:val="1AChar1"/>
    <w:qFormat/>
    <w:rsid w:val="001872BE"/>
    <w:pPr>
      <w:spacing w:before="120" w:after="120"/>
    </w:pPr>
    <w:rPr>
      <w:sz w:val="18"/>
      <w:szCs w:val="18"/>
    </w:rPr>
  </w:style>
  <w:style w:type="character" w:customStyle="1" w:styleId="1AChar0">
    <w:name w:val="1A_Список Char"/>
    <w:basedOn w:val="ab"/>
    <w:link w:val="1A0"/>
    <w:rsid w:val="001872BE"/>
    <w:rPr>
      <w:rFonts w:ascii="Times New Roman" w:eastAsiaTheme="minorEastAsia" w:hAnsi="Times New Roman" w:cs="Times New Roman"/>
      <w:sz w:val="18"/>
      <w:szCs w:val="18"/>
      <w:lang w:val="en-US" w:bidi="en-US"/>
    </w:rPr>
  </w:style>
  <w:style w:type="paragraph" w:customStyle="1" w:styleId="1A2">
    <w:name w:val="1A_Табличный текст"/>
    <w:basedOn w:val="a4"/>
    <w:link w:val="1AChar2"/>
    <w:qFormat/>
    <w:rsid w:val="001872BE"/>
    <w:pPr>
      <w:tabs>
        <w:tab w:val="left" w:pos="148"/>
      </w:tabs>
      <w:spacing w:before="60" w:after="60"/>
    </w:pPr>
    <w:rPr>
      <w:sz w:val="18"/>
      <w:szCs w:val="18"/>
    </w:rPr>
  </w:style>
  <w:style w:type="character" w:customStyle="1" w:styleId="1AChar1">
    <w:name w:val="1A_Простой текст Char"/>
    <w:basedOn w:val="a5"/>
    <w:link w:val="1A1"/>
    <w:rsid w:val="001872BE"/>
    <w:rPr>
      <w:rFonts w:ascii="Verdana" w:eastAsia="Times New Roman" w:hAnsi="Verdana" w:cs="Times New Roman"/>
      <w:sz w:val="18"/>
      <w:szCs w:val="18"/>
      <w:lang w:eastAsia="ru-RU"/>
    </w:rPr>
  </w:style>
  <w:style w:type="paragraph" w:customStyle="1" w:styleId="a0">
    <w:name w:val="ЯЯЯЯЯЯЯЯЯЯ"/>
    <w:basedOn w:val="aa"/>
    <w:link w:val="Char"/>
    <w:qFormat/>
    <w:rsid w:val="001872BE"/>
    <w:pPr>
      <w:numPr>
        <w:numId w:val="11"/>
      </w:numPr>
      <w:spacing w:before="60" w:after="60"/>
      <w:ind w:left="810"/>
      <w:contextualSpacing/>
    </w:pPr>
    <w:rPr>
      <w:rFonts w:eastAsia="Times New Roman"/>
      <w:sz w:val="18"/>
      <w:szCs w:val="18"/>
      <w:lang w:eastAsia="ru-RU"/>
    </w:rPr>
  </w:style>
  <w:style w:type="character" w:customStyle="1" w:styleId="1AChar2">
    <w:name w:val="1A_Табличный текст Char"/>
    <w:basedOn w:val="a5"/>
    <w:link w:val="1A2"/>
    <w:rsid w:val="001872BE"/>
    <w:rPr>
      <w:rFonts w:ascii="Verdana" w:eastAsia="Times New Roman" w:hAnsi="Verdana" w:cs="Times New Roman"/>
      <w:sz w:val="18"/>
      <w:szCs w:val="18"/>
      <w:lang w:eastAsia="ru-RU"/>
    </w:rPr>
  </w:style>
  <w:style w:type="character" w:customStyle="1" w:styleId="Char">
    <w:name w:val="ЯЯЯЯЯЯЯЯЯЯ Char"/>
    <w:basedOn w:val="ab"/>
    <w:link w:val="a0"/>
    <w:rsid w:val="001872BE"/>
    <w:rPr>
      <w:rFonts w:ascii="Times New Roman" w:eastAsia="Times New Roman" w:hAnsi="Times New Roman" w:cs="Times New Roman"/>
      <w:sz w:val="18"/>
      <w:szCs w:val="18"/>
      <w:lang w:eastAsia="ru-RU" w:bidi="en-US"/>
    </w:rPr>
  </w:style>
  <w:style w:type="paragraph" w:customStyle="1" w:styleId="xxxxxxxxxxxxxxxxxxxxx">
    <w:name w:val="xxxxxxxxxxxxxxxxxxxxx"/>
    <w:basedOn w:val="aa"/>
    <w:link w:val="xxxxxxxxxxxxxxxxxxxxxChar"/>
    <w:qFormat/>
    <w:rsid w:val="001872BE"/>
    <w:pPr>
      <w:numPr>
        <w:numId w:val="12"/>
      </w:numPr>
      <w:spacing w:before="60" w:after="60"/>
      <w:ind w:left="1260"/>
      <w:contextualSpacing/>
    </w:pPr>
    <w:rPr>
      <w:rFonts w:eastAsia="Times New Roman"/>
      <w:sz w:val="18"/>
      <w:szCs w:val="18"/>
      <w:lang w:eastAsia="ru-RU"/>
    </w:rPr>
  </w:style>
  <w:style w:type="character" w:customStyle="1" w:styleId="xxxxxxxxxxxxxxxxxxxxxChar">
    <w:name w:val="xxxxxxxxxxxxxxxxxxxxx Char"/>
    <w:basedOn w:val="ab"/>
    <w:link w:val="xxxxxxxxxxxxxxxxxxxxx"/>
    <w:rsid w:val="001872BE"/>
    <w:rPr>
      <w:rFonts w:ascii="Times New Roman" w:eastAsia="Times New Roman" w:hAnsi="Times New Roman" w:cs="Times New Roman"/>
      <w:sz w:val="18"/>
      <w:szCs w:val="18"/>
      <w:lang w:eastAsia="ru-RU" w:bidi="en-US"/>
    </w:rPr>
  </w:style>
  <w:style w:type="paragraph" w:customStyle="1" w:styleId="1A3">
    <w:name w:val="1A_Табличный заголовок"/>
    <w:basedOn w:val="a4"/>
    <w:link w:val="1AChar3"/>
    <w:qFormat/>
    <w:rsid w:val="002714B6"/>
    <w:pPr>
      <w:spacing w:before="60" w:after="60"/>
      <w:jc w:val="center"/>
    </w:pPr>
    <w:rPr>
      <w:b/>
      <w:sz w:val="18"/>
      <w:szCs w:val="18"/>
    </w:rPr>
  </w:style>
  <w:style w:type="paragraph" w:customStyle="1" w:styleId="1A4">
    <w:name w:val="1A_Коммент"/>
    <w:basedOn w:val="a4"/>
    <w:link w:val="1AChar4"/>
    <w:qFormat/>
    <w:rsid w:val="001872BE"/>
    <w:rPr>
      <w:i/>
      <w:color w:val="A6A6A6" w:themeColor="background1" w:themeShade="A6"/>
      <w:sz w:val="16"/>
      <w:szCs w:val="16"/>
    </w:rPr>
  </w:style>
  <w:style w:type="character" w:customStyle="1" w:styleId="1AChar3">
    <w:name w:val="1A_Табличный заголовок Char"/>
    <w:basedOn w:val="a5"/>
    <w:link w:val="1A3"/>
    <w:rsid w:val="002714B6"/>
    <w:rPr>
      <w:rFonts w:ascii="Verdana" w:eastAsia="Times New Roman" w:hAnsi="Verdana" w:cs="Times New Roman"/>
      <w:b/>
      <w:sz w:val="18"/>
      <w:szCs w:val="18"/>
      <w:lang w:eastAsia="ru-RU"/>
    </w:rPr>
  </w:style>
  <w:style w:type="paragraph" w:customStyle="1" w:styleId="1">
    <w:name w:val="Список1"/>
    <w:basedOn w:val="aa"/>
    <w:link w:val="Char0"/>
    <w:qFormat/>
    <w:rsid w:val="00C2436B"/>
    <w:pPr>
      <w:numPr>
        <w:numId w:val="13"/>
      </w:numPr>
      <w:spacing w:before="120" w:after="240" w:line="240" w:lineRule="atLeast"/>
      <w:contextualSpacing/>
    </w:pPr>
    <w:rPr>
      <w:rFonts w:eastAsia="Times New Roman"/>
      <w:b/>
      <w:noProof/>
      <w:sz w:val="18"/>
      <w:szCs w:val="18"/>
      <w:lang w:val="en-US"/>
    </w:rPr>
  </w:style>
  <w:style w:type="character" w:customStyle="1" w:styleId="1AChar4">
    <w:name w:val="1A_Коммент Char"/>
    <w:basedOn w:val="a5"/>
    <w:link w:val="1A4"/>
    <w:rsid w:val="001872BE"/>
    <w:rPr>
      <w:rFonts w:ascii="Verdana" w:eastAsia="Times New Roman" w:hAnsi="Verdana" w:cs="Times New Roman"/>
      <w:i/>
      <w:color w:val="A6A6A6" w:themeColor="background1" w:themeShade="A6"/>
      <w:sz w:val="16"/>
      <w:szCs w:val="16"/>
      <w:lang w:eastAsia="ru-RU"/>
    </w:rPr>
  </w:style>
  <w:style w:type="character" w:customStyle="1" w:styleId="Char0">
    <w:name w:val="Список Char"/>
    <w:basedOn w:val="ab"/>
    <w:link w:val="1"/>
    <w:rsid w:val="00C2436B"/>
    <w:rPr>
      <w:rFonts w:ascii="Times New Roman" w:eastAsia="Times New Roman" w:hAnsi="Times New Roman" w:cs="Times New Roman"/>
      <w:b/>
      <w:noProof/>
      <w:sz w:val="18"/>
      <w:szCs w:val="18"/>
      <w:lang w:val="en-US" w:bidi="en-US"/>
    </w:rPr>
  </w:style>
  <w:style w:type="paragraph" w:customStyle="1" w:styleId="aff5">
    <w:name w:val="Табличный текст"/>
    <w:basedOn w:val="a4"/>
    <w:link w:val="Char1"/>
    <w:qFormat/>
    <w:rsid w:val="00C2436B"/>
    <w:rPr>
      <w:rFonts w:cs="Arial"/>
      <w:color w:val="000000"/>
      <w:sz w:val="16"/>
      <w:szCs w:val="16"/>
      <w:lang w:val="en-US" w:eastAsia="en-US"/>
    </w:rPr>
  </w:style>
  <w:style w:type="character" w:customStyle="1" w:styleId="Char1">
    <w:name w:val="Табличный текст Char"/>
    <w:basedOn w:val="a5"/>
    <w:link w:val="aff5"/>
    <w:rsid w:val="00C2436B"/>
    <w:rPr>
      <w:rFonts w:ascii="Verdana" w:eastAsia="Times New Roman" w:hAnsi="Verdana" w:cs="Arial"/>
      <w:color w:val="000000"/>
      <w:sz w:val="16"/>
      <w:szCs w:val="16"/>
      <w:lang w:val="en-US"/>
    </w:rPr>
  </w:style>
  <w:style w:type="character" w:styleId="HTML">
    <w:name w:val="HTML Code"/>
    <w:basedOn w:val="a5"/>
    <w:uiPriority w:val="99"/>
    <w:semiHidden/>
    <w:unhideWhenUsed/>
    <w:rsid w:val="00C2436B"/>
    <w:rPr>
      <w:rFonts w:ascii="Courier New" w:eastAsia="Times New Roman" w:hAnsi="Courier New" w:cs="Courier New"/>
      <w:sz w:val="20"/>
      <w:szCs w:val="20"/>
    </w:rPr>
  </w:style>
  <w:style w:type="paragraph" w:customStyle="1" w:styleId="aff6">
    <w:name w:val="Табл коммент"/>
    <w:basedOn w:val="aff5"/>
    <w:link w:val="Char2"/>
    <w:qFormat/>
    <w:rsid w:val="002714B6"/>
    <w:rPr>
      <w:i/>
      <w:color w:val="A6A6A6" w:themeColor="background1" w:themeShade="A6"/>
    </w:rPr>
  </w:style>
  <w:style w:type="character" w:customStyle="1" w:styleId="Char2">
    <w:name w:val="Табл коммент Char"/>
    <w:basedOn w:val="Char1"/>
    <w:link w:val="aff6"/>
    <w:rsid w:val="002714B6"/>
    <w:rPr>
      <w:rFonts w:ascii="Verdana" w:eastAsia="Times New Roman" w:hAnsi="Verdana" w:cs="Arial"/>
      <w:i/>
      <w:color w:val="A6A6A6" w:themeColor="background1" w:themeShade="A6"/>
      <w:sz w:val="16"/>
      <w:szCs w:val="16"/>
      <w:lang w:val="en-US"/>
    </w:rPr>
  </w:style>
  <w:style w:type="paragraph" w:customStyle="1" w:styleId="--">
    <w:name w:val="_Наимен.Утв-го.Док-та"/>
    <w:rsid w:val="005372BE"/>
    <w:pPr>
      <w:suppressAutoHyphens/>
      <w:spacing w:before="240" w:after="0" w:line="400" w:lineRule="exact"/>
      <w:jc w:val="center"/>
    </w:pPr>
    <w:rPr>
      <w:rFonts w:ascii="Times New Roman" w:eastAsia="Times New Roman" w:hAnsi="Times New Roman" w:cs="Times New Roman"/>
      <w:caps/>
      <w:sz w:val="32"/>
      <w:szCs w:val="20"/>
      <w:lang w:eastAsia="ru-RU"/>
    </w:rPr>
  </w:style>
  <w:style w:type="paragraph" w:styleId="aff7">
    <w:name w:val="Revision"/>
    <w:hidden/>
    <w:uiPriority w:val="99"/>
    <w:semiHidden/>
    <w:rsid w:val="009B06BF"/>
    <w:pPr>
      <w:spacing w:after="0" w:line="240" w:lineRule="auto"/>
    </w:pPr>
    <w:rPr>
      <w:rFonts w:ascii="Verdana" w:eastAsia="Times New Roman" w:hAnsi="Verdana" w:cs="Times New Roman"/>
      <w:sz w:val="20"/>
      <w:szCs w:val="24"/>
      <w:lang w:eastAsia="ru-RU"/>
    </w:rPr>
  </w:style>
  <w:style w:type="paragraph" w:styleId="28">
    <w:name w:val="List 2"/>
    <w:basedOn w:val="a4"/>
    <w:uiPriority w:val="99"/>
    <w:semiHidden/>
    <w:unhideWhenUsed/>
    <w:rsid w:val="00A221E8"/>
    <w:pPr>
      <w:ind w:left="566" w:hanging="283"/>
      <w:contextualSpacing/>
    </w:pPr>
  </w:style>
  <w:style w:type="paragraph" w:customStyle="1" w:styleId="aff8">
    <w:name w:val="_Текст+абзац"/>
    <w:aliases w:val="06 см,_Текст_Перечисление + Слева:  0"/>
    <w:link w:val="19"/>
    <w:rsid w:val="00251D9B"/>
    <w:pPr>
      <w:spacing w:before="120" w:after="0" w:line="240" w:lineRule="auto"/>
      <w:ind w:firstLine="595"/>
      <w:jc w:val="both"/>
    </w:pPr>
    <w:rPr>
      <w:rFonts w:ascii="Arial" w:eastAsia="Times New Roman" w:hAnsi="Arial" w:cs="Times New Roman"/>
      <w:spacing w:val="-2"/>
      <w:szCs w:val="20"/>
      <w:lang w:eastAsia="ru-RU"/>
    </w:rPr>
  </w:style>
  <w:style w:type="character" w:customStyle="1" w:styleId="19">
    <w:name w:val="_Текст+абзац Знак1"/>
    <w:link w:val="aff8"/>
    <w:locked/>
    <w:rsid w:val="00251D9B"/>
    <w:rPr>
      <w:rFonts w:ascii="Arial" w:eastAsia="Times New Roman" w:hAnsi="Arial" w:cs="Times New Roman"/>
      <w:spacing w:val="-2"/>
      <w:szCs w:val="20"/>
      <w:lang w:eastAsia="ru-RU"/>
    </w:rPr>
  </w:style>
  <w:style w:type="paragraph" w:customStyle="1" w:styleId="a">
    <w:name w:val="_Табл_Циф.в.№пп"/>
    <w:rsid w:val="00251D9B"/>
    <w:pPr>
      <w:numPr>
        <w:numId w:val="15"/>
      </w:numPr>
      <w:spacing w:after="0" w:line="240" w:lineRule="auto"/>
      <w:jc w:val="center"/>
    </w:pPr>
    <w:rPr>
      <w:rFonts w:ascii="Arial" w:eastAsia="Times New Roman" w:hAnsi="Arial" w:cs="Times New Roman"/>
      <w:spacing w:val="-2"/>
      <w:sz w:val="20"/>
      <w:szCs w:val="18"/>
      <w:lang w:eastAsia="ru-RU"/>
    </w:rPr>
  </w:style>
  <w:style w:type="paragraph" w:styleId="aff9">
    <w:name w:val="Intense Quote"/>
    <w:basedOn w:val="a4"/>
    <w:next w:val="a4"/>
    <w:link w:val="affa"/>
    <w:uiPriority w:val="30"/>
    <w:qFormat/>
    <w:rsid w:val="00BF63DA"/>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ffa">
    <w:name w:val="Выделенная цитата Знак"/>
    <w:basedOn w:val="a5"/>
    <w:link w:val="aff9"/>
    <w:uiPriority w:val="30"/>
    <w:rsid w:val="00BF63DA"/>
    <w:rPr>
      <w:b/>
      <w:bCs/>
      <w:i/>
      <w:iCs/>
      <w:color w:val="4F81BD" w:themeColor="accent1"/>
    </w:rPr>
  </w:style>
  <w:style w:type="paragraph" w:styleId="HTML0">
    <w:name w:val="HTML Preformatted"/>
    <w:basedOn w:val="a4"/>
    <w:link w:val="HTML1"/>
    <w:uiPriority w:val="99"/>
    <w:unhideWhenUsed/>
    <w:rsid w:val="00B56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1">
    <w:name w:val="Стандартный HTML Знак"/>
    <w:basedOn w:val="a5"/>
    <w:link w:val="HTML0"/>
    <w:uiPriority w:val="99"/>
    <w:rsid w:val="00B561CE"/>
    <w:rPr>
      <w:rFonts w:ascii="Courier New" w:eastAsia="Times New Roman" w:hAnsi="Courier New" w:cs="Courier New"/>
      <w:sz w:val="20"/>
      <w:szCs w:val="20"/>
      <w:lang w:eastAsia="ru-RU"/>
    </w:rPr>
  </w:style>
  <w:style w:type="paragraph" w:customStyle="1" w:styleId="10">
    <w:name w:val="Стиль1"/>
    <w:basedOn w:val="aa"/>
    <w:link w:val="1b"/>
    <w:qFormat/>
    <w:rsid w:val="00224594"/>
    <w:pPr>
      <w:numPr>
        <w:numId w:val="16"/>
      </w:numPr>
      <w:pBdr>
        <w:bottom w:val="single" w:sz="4" w:space="1" w:color="auto"/>
      </w:pBdr>
      <w:shd w:val="clear" w:color="auto" w:fill="5FAF2D"/>
      <w:tabs>
        <w:tab w:val="left" w:pos="426"/>
      </w:tabs>
      <w:spacing w:before="240" w:after="120" w:line="276" w:lineRule="auto"/>
      <w:ind w:left="426" w:hanging="426"/>
      <w:outlineLvl w:val="0"/>
    </w:pPr>
    <w:rPr>
      <w:rFonts w:ascii="Open Sans" w:eastAsia="MS Mincho" w:hAnsi="Open Sans" w:cs="Open Sans"/>
      <w:caps/>
      <w:color w:val="FFFFFF" w:themeColor="background1"/>
      <w:spacing w:val="15"/>
    </w:rPr>
  </w:style>
  <w:style w:type="character" w:customStyle="1" w:styleId="1b">
    <w:name w:val="Стиль1 Знак"/>
    <w:basedOn w:val="ab"/>
    <w:link w:val="10"/>
    <w:rsid w:val="00224594"/>
    <w:rPr>
      <w:rFonts w:ascii="Open Sans" w:eastAsia="MS Mincho" w:hAnsi="Open Sans" w:cs="Open Sans"/>
      <w:caps/>
      <w:color w:val="FFFFFF" w:themeColor="background1"/>
      <w:spacing w:val="15"/>
      <w:sz w:val="24"/>
      <w:szCs w:val="24"/>
      <w:shd w:val="clear" w:color="auto" w:fill="5FAF2D"/>
      <w:lang w:bidi="en-US"/>
    </w:rPr>
  </w:style>
  <w:style w:type="character" w:styleId="affb">
    <w:name w:val="Emphasis"/>
    <w:basedOn w:val="a5"/>
    <w:uiPriority w:val="20"/>
    <w:qFormat/>
    <w:rsid w:val="002C28DF"/>
    <w:rPr>
      <w:i/>
      <w:iCs/>
    </w:rPr>
  </w:style>
  <w:style w:type="character" w:customStyle="1" w:styleId="diffins">
    <w:name w:val="diff_ins"/>
    <w:basedOn w:val="a5"/>
    <w:rsid w:val="003633DF"/>
  </w:style>
  <w:style w:type="character" w:customStyle="1" w:styleId="apple-converted-space">
    <w:name w:val="apple-converted-space"/>
    <w:basedOn w:val="a5"/>
    <w:rsid w:val="003633DF"/>
  </w:style>
  <w:style w:type="paragraph" w:styleId="affc">
    <w:name w:val="Normal (Web)"/>
    <w:basedOn w:val="a4"/>
    <w:uiPriority w:val="99"/>
    <w:unhideWhenUsed/>
    <w:rsid w:val="00067ECB"/>
    <w:pPr>
      <w:spacing w:before="100" w:beforeAutospacing="1" w:after="100" w:afterAutospacing="1"/>
    </w:pPr>
  </w:style>
  <w:style w:type="character" w:customStyle="1" w:styleId="hinttext">
    <w:name w:val="hint_text"/>
    <w:basedOn w:val="a5"/>
    <w:rsid w:val="00A43264"/>
  </w:style>
  <w:style w:type="character" w:customStyle="1" w:styleId="1c">
    <w:name w:val="Неразрешенное упоминание1"/>
    <w:basedOn w:val="a5"/>
    <w:uiPriority w:val="99"/>
    <w:semiHidden/>
    <w:unhideWhenUsed/>
    <w:rsid w:val="00C5685A"/>
    <w:rPr>
      <w:color w:val="605E5C"/>
      <w:shd w:val="clear" w:color="auto" w:fill="E1DFDD"/>
    </w:rPr>
  </w:style>
  <w:style w:type="table" w:customStyle="1" w:styleId="1d">
    <w:name w:val="Сетка таблицы1"/>
    <w:basedOn w:val="a6"/>
    <w:next w:val="af0"/>
    <w:uiPriority w:val="39"/>
    <w:rsid w:val="00072BE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9">
    <w:name w:val="Стиль2"/>
    <w:basedOn w:val="14"/>
    <w:link w:val="2a"/>
    <w:qFormat/>
    <w:rsid w:val="000568AD"/>
    <w:rPr>
      <w:lang w:bidi="en-US"/>
    </w:rPr>
  </w:style>
  <w:style w:type="character" w:styleId="affd">
    <w:name w:val="Strong"/>
    <w:basedOn w:val="a5"/>
    <w:uiPriority w:val="22"/>
    <w:qFormat/>
    <w:rsid w:val="000568AD"/>
    <w:rPr>
      <w:b/>
      <w:bCs/>
    </w:rPr>
  </w:style>
  <w:style w:type="character" w:customStyle="1" w:styleId="15">
    <w:name w:val="Оглавление 1 Знак"/>
    <w:basedOn w:val="a5"/>
    <w:link w:val="14"/>
    <w:uiPriority w:val="39"/>
    <w:rsid w:val="000568AD"/>
    <w:rPr>
      <w:rFonts w:ascii="Times New Roman" w:eastAsia="Times New Roman" w:hAnsi="Times New Roman" w:cs="Times New Roman"/>
      <w:sz w:val="24"/>
      <w:szCs w:val="24"/>
      <w:lang w:eastAsia="ru-RU"/>
    </w:rPr>
  </w:style>
  <w:style w:type="character" w:customStyle="1" w:styleId="2a">
    <w:name w:val="Стиль2 Знак"/>
    <w:basedOn w:val="15"/>
    <w:link w:val="29"/>
    <w:rsid w:val="000568AD"/>
    <w:rPr>
      <w:rFonts w:ascii="Times New Roman" w:eastAsia="Times New Roman" w:hAnsi="Times New Roman" w:cs="Times New Roman"/>
      <w:sz w:val="24"/>
      <w:szCs w:val="24"/>
      <w:lang w:eastAsia="ru-RU" w:bidi="en-US"/>
    </w:rPr>
  </w:style>
  <w:style w:type="paragraph" w:customStyle="1" w:styleId="41">
    <w:name w:val="Стиль4"/>
    <w:basedOn w:val="29"/>
    <w:qFormat/>
    <w:rsid w:val="000568AD"/>
  </w:style>
  <w:style w:type="paragraph" w:styleId="affe">
    <w:name w:val="Title"/>
    <w:basedOn w:val="a4"/>
    <w:next w:val="a4"/>
    <w:link w:val="afff"/>
    <w:uiPriority w:val="10"/>
    <w:qFormat/>
    <w:rsid w:val="000568AD"/>
    <w:pPr>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basedOn w:val="a5"/>
    <w:link w:val="affe"/>
    <w:uiPriority w:val="10"/>
    <w:rsid w:val="000568AD"/>
    <w:rPr>
      <w:rFonts w:asciiTheme="majorHAnsi" w:eastAsiaTheme="majorEastAsia" w:hAnsiTheme="majorHAnsi" w:cstheme="majorBidi"/>
      <w:spacing w:val="-10"/>
      <w:kern w:val="28"/>
      <w:sz w:val="56"/>
      <w:szCs w:val="56"/>
      <w:lang w:eastAsia="ru-RU"/>
    </w:rPr>
  </w:style>
  <w:style w:type="character" w:styleId="afff0">
    <w:name w:val="Unresolved Mention"/>
    <w:basedOn w:val="a5"/>
    <w:uiPriority w:val="99"/>
    <w:semiHidden/>
    <w:unhideWhenUsed/>
    <w:rsid w:val="00FD2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1567">
      <w:bodyDiv w:val="1"/>
      <w:marLeft w:val="0"/>
      <w:marRight w:val="0"/>
      <w:marTop w:val="0"/>
      <w:marBottom w:val="0"/>
      <w:divBdr>
        <w:top w:val="none" w:sz="0" w:space="0" w:color="auto"/>
        <w:left w:val="none" w:sz="0" w:space="0" w:color="auto"/>
        <w:bottom w:val="none" w:sz="0" w:space="0" w:color="auto"/>
        <w:right w:val="none" w:sz="0" w:space="0" w:color="auto"/>
      </w:divBdr>
    </w:div>
    <w:div w:id="826284386">
      <w:bodyDiv w:val="1"/>
      <w:marLeft w:val="0"/>
      <w:marRight w:val="0"/>
      <w:marTop w:val="0"/>
      <w:marBottom w:val="0"/>
      <w:divBdr>
        <w:top w:val="none" w:sz="0" w:space="0" w:color="auto"/>
        <w:left w:val="none" w:sz="0" w:space="0" w:color="auto"/>
        <w:bottom w:val="none" w:sz="0" w:space="0" w:color="auto"/>
        <w:right w:val="none" w:sz="0" w:space="0" w:color="auto"/>
      </w:divBdr>
    </w:div>
    <w:div w:id="1532300416">
      <w:bodyDiv w:val="1"/>
      <w:marLeft w:val="0"/>
      <w:marRight w:val="0"/>
      <w:marTop w:val="0"/>
      <w:marBottom w:val="0"/>
      <w:divBdr>
        <w:top w:val="none" w:sz="0" w:space="0" w:color="auto"/>
        <w:left w:val="none" w:sz="0" w:space="0" w:color="auto"/>
        <w:bottom w:val="none" w:sz="0" w:space="0" w:color="auto"/>
        <w:right w:val="none" w:sz="0" w:space="0" w:color="auto"/>
      </w:divBdr>
    </w:div>
    <w:div w:id="2014407099">
      <w:bodyDiv w:val="1"/>
      <w:marLeft w:val="0"/>
      <w:marRight w:val="0"/>
      <w:marTop w:val="0"/>
      <w:marBottom w:val="0"/>
      <w:divBdr>
        <w:top w:val="none" w:sz="0" w:space="0" w:color="auto"/>
        <w:left w:val="none" w:sz="0" w:space="0" w:color="auto"/>
        <w:bottom w:val="none" w:sz="0" w:space="0" w:color="auto"/>
        <w:right w:val="none" w:sz="0" w:space="0" w:color="auto"/>
      </w:divBdr>
      <w:divsChild>
        <w:div w:id="738945357">
          <w:marLeft w:val="0"/>
          <w:marRight w:val="59"/>
          <w:marTop w:val="0"/>
          <w:marBottom w:val="4"/>
          <w:divBdr>
            <w:top w:val="none" w:sz="0" w:space="0" w:color="auto"/>
            <w:left w:val="none" w:sz="0" w:space="0" w:color="auto"/>
            <w:bottom w:val="none" w:sz="0" w:space="0" w:color="auto"/>
            <w:right w:val="none" w:sz="0" w:space="0" w:color="auto"/>
          </w:divBdr>
        </w:div>
        <w:div w:id="1509757516">
          <w:marLeft w:val="0"/>
          <w:marRight w:val="59"/>
          <w:marTop w:val="0"/>
          <w:marBottom w:val="4"/>
          <w:divBdr>
            <w:top w:val="none" w:sz="0" w:space="0" w:color="auto"/>
            <w:left w:val="none" w:sz="0" w:space="0" w:color="auto"/>
            <w:bottom w:val="none" w:sz="0" w:space="0" w:color="auto"/>
            <w:right w:val="none" w:sz="0" w:space="0" w:color="auto"/>
          </w:divBdr>
        </w:div>
        <w:div w:id="1929385998">
          <w:marLeft w:val="0"/>
          <w:marRight w:val="59"/>
          <w:marTop w:val="0"/>
          <w:marBottom w:val="4"/>
          <w:divBdr>
            <w:top w:val="none" w:sz="0" w:space="0" w:color="auto"/>
            <w:left w:val="none" w:sz="0" w:space="0" w:color="auto"/>
            <w:bottom w:val="none" w:sz="0" w:space="0" w:color="auto"/>
            <w:right w:val="none" w:sz="0" w:space="0" w:color="auto"/>
          </w:divBdr>
        </w:div>
        <w:div w:id="1863860004">
          <w:marLeft w:val="0"/>
          <w:marRight w:val="59"/>
          <w:marTop w:val="0"/>
          <w:marBottom w:val="4"/>
          <w:divBdr>
            <w:top w:val="none" w:sz="0" w:space="0" w:color="auto"/>
            <w:left w:val="none" w:sz="0" w:space="0" w:color="auto"/>
            <w:bottom w:val="none" w:sz="0" w:space="0" w:color="auto"/>
            <w:right w:val="none" w:sz="0" w:space="0" w:color="auto"/>
          </w:divBdr>
        </w:div>
        <w:div w:id="1340159579">
          <w:marLeft w:val="0"/>
          <w:marRight w:val="59"/>
          <w:marTop w:val="0"/>
          <w:marBottom w:val="4"/>
          <w:divBdr>
            <w:top w:val="none" w:sz="0" w:space="0" w:color="auto"/>
            <w:left w:val="none" w:sz="0" w:space="0" w:color="auto"/>
            <w:bottom w:val="none" w:sz="0" w:space="0" w:color="auto"/>
            <w:right w:val="none" w:sz="0" w:space="0" w:color="auto"/>
          </w:divBdr>
        </w:div>
        <w:div w:id="1308973564">
          <w:marLeft w:val="0"/>
          <w:marRight w:val="59"/>
          <w:marTop w:val="0"/>
          <w:marBottom w:val="4"/>
          <w:divBdr>
            <w:top w:val="none" w:sz="0" w:space="0" w:color="auto"/>
            <w:left w:val="none" w:sz="0" w:space="0" w:color="auto"/>
            <w:bottom w:val="none" w:sz="0" w:space="0" w:color="auto"/>
            <w:right w:val="none" w:sz="0" w:space="0" w:color="auto"/>
          </w:divBdr>
        </w:div>
        <w:div w:id="1301963058">
          <w:marLeft w:val="0"/>
          <w:marRight w:val="59"/>
          <w:marTop w:val="0"/>
          <w:marBottom w:val="4"/>
          <w:divBdr>
            <w:top w:val="none" w:sz="0" w:space="0" w:color="auto"/>
            <w:left w:val="none" w:sz="0" w:space="0" w:color="auto"/>
            <w:bottom w:val="none" w:sz="0" w:space="0" w:color="auto"/>
            <w:right w:val="none" w:sz="0" w:space="0" w:color="auto"/>
          </w:divBdr>
        </w:div>
        <w:div w:id="1503396854">
          <w:marLeft w:val="0"/>
          <w:marRight w:val="59"/>
          <w:marTop w:val="0"/>
          <w:marBottom w:val="4"/>
          <w:divBdr>
            <w:top w:val="none" w:sz="0" w:space="0" w:color="auto"/>
            <w:left w:val="none" w:sz="0" w:space="0" w:color="auto"/>
            <w:bottom w:val="none" w:sz="0" w:space="0" w:color="auto"/>
            <w:right w:val="none" w:sz="0" w:space="0" w:color="auto"/>
          </w:divBdr>
        </w:div>
        <w:div w:id="1870488749">
          <w:marLeft w:val="0"/>
          <w:marRight w:val="59"/>
          <w:marTop w:val="0"/>
          <w:marBottom w:val="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footer" Target="footer18.xml"/><Relationship Id="rId21" Type="http://schemas.openxmlformats.org/officeDocument/2006/relationships/footer" Target="footer6.xml"/><Relationship Id="rId34" Type="http://schemas.openxmlformats.org/officeDocument/2006/relationships/footer" Target="footer15.xml"/><Relationship Id="rId42"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10.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yperlink" Target="mailto:info@slata.com" TargetMode="External"/><Relationship Id="rId36" Type="http://schemas.openxmlformats.org/officeDocument/2006/relationships/hyperlink" Target="https://www.consultant.ru/cons/cgi/online.cgi?req=doc&amp;rnd=8kOVyQ&amp;base=LAW&amp;n=422241&amp;dst=100357&amp;field=134" TargetMode="External"/><Relationship Id="rId10" Type="http://schemas.openxmlformats.org/officeDocument/2006/relationships/footnotes" Target="footnotes.xml"/><Relationship Id="rId19" Type="http://schemas.openxmlformats.org/officeDocument/2006/relationships/footer" Target="footer5.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yperlink" Target="https://www.consultant.ru/cons/cgi/online.cgi?req=doc&amp;rnd=8kOVyQ&amp;base=LAW&amp;n=422241&amp;dst=100357&amp;field=134"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8.xml"/><Relationship Id="rId33" Type="http://schemas.openxmlformats.org/officeDocument/2006/relationships/footer" Target="footer14.xml"/><Relationship Id="rId38" Type="http://schemas.openxmlformats.org/officeDocument/2006/relationships/footer" Target="footer17.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1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1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6.png"/></Relationships>
</file>

<file path=word/_rels/footer1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002F141A624D9087419B520C5FF066"/>
        <w:category>
          <w:name w:val="Общие"/>
          <w:gallery w:val="placeholder"/>
        </w:category>
        <w:types>
          <w:type w:val="bbPlcHdr"/>
        </w:types>
        <w:behaviors>
          <w:behavior w:val="content"/>
        </w:behaviors>
        <w:guid w:val="{130E5656-AEAC-4721-BFAD-1103E798A3C3}"/>
      </w:docPartPr>
      <w:docPartBody>
        <w:p w:rsidR="001B6CB8" w:rsidRDefault="00761A8D">
          <w:r w:rsidRPr="009B7E41">
            <w:rPr>
              <w:rStyle w:val="a3"/>
            </w:rPr>
            <w:t>[Название]</w:t>
          </w:r>
        </w:p>
      </w:docPartBody>
    </w:docPart>
    <w:docPart>
      <w:docPartPr>
        <w:name w:val="2707754D62894F3C88D37271FE86B65A"/>
        <w:category>
          <w:name w:val="Общие"/>
          <w:gallery w:val="placeholder"/>
        </w:category>
        <w:types>
          <w:type w:val="bbPlcHdr"/>
        </w:types>
        <w:behaviors>
          <w:behavior w:val="content"/>
        </w:behaviors>
        <w:guid w:val="{90EA9B66-6E2C-4166-B696-E6E2D9F62E9B}"/>
      </w:docPartPr>
      <w:docPartBody>
        <w:p w:rsidR="001B6CB8" w:rsidRDefault="00761A8D">
          <w:r w:rsidRPr="009B7E41">
            <w:rPr>
              <w:rStyle w:val="a3"/>
            </w:rPr>
            <w:t>[Название]</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 Sans">
    <w:altName w:val="Times New Roman"/>
    <w:charset w:val="CC"/>
    <w:family w:val="auto"/>
    <w:pitch w:val="variable"/>
    <w:sig w:usb0="E00002EF" w:usb1="4000205B" w:usb2="00000028" w:usb3="00000000" w:csb0="000001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nton San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8D"/>
    <w:rsid w:val="0007598D"/>
    <w:rsid w:val="001B6CB8"/>
    <w:rsid w:val="002C6A2B"/>
    <w:rsid w:val="004F0550"/>
    <w:rsid w:val="00566FD4"/>
    <w:rsid w:val="00761A8D"/>
    <w:rsid w:val="008F1A8B"/>
    <w:rsid w:val="00A84A28"/>
    <w:rsid w:val="00AB7ADA"/>
    <w:rsid w:val="00D83BDF"/>
    <w:rsid w:val="00E10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1A8D"/>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61A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X5Regulations_ParentsDoc xmlns="http://schemas.microsoft.com/sharepoint/v3/fields">
      <Value>829</Value>
    </X5Regulations_ParentsDoc>
    <X5Regulations_OrderBegin xmlns="92c6c2e7-12b7-4d17-b11e-5fd299a15c95">266</X5Regulations_OrderBegin>
    <X5Regulations_FileTitle xmlns="92c6c2e7-12b7-4d17-b11e-5fd299a15c95">Шаблон "Требования"</X5Regulations_FileTitle>
    <X5Regulations_DateBegin xmlns="92c6c2e7-12b7-4d17-b11e-5fd299a15c95">2018-12-23T21:00:00+00:00</X5Regulations_DateBegin>
    <X5Regulations_AdoptionDate xmlns="92c6c2e7-12b7-4d17-b11e-5fd299a15c95">2018-12-23T21:00:00+00:00</X5Regulations_AdoptionDate>
  </documentManagement>
</p:properties>
</file>

<file path=customXml/item2.xml><?xml version="1.0" encoding="utf-8"?>
<ct:contentTypeSchema xmlns:ct="http://schemas.microsoft.com/office/2006/metadata/contentType" xmlns:ma="http://schemas.microsoft.com/office/2006/metadata/properties/metaAttributes" ct:_="" ma:_="" ma:contentTypeName="Форма или Шаблон" ma:contentTypeID="0x01010021575A7ED2E24FE7B7106AC0F059108200A151303492A6B448BB8BEF33906D8A6E" ma:contentTypeVersion="6" ma:contentTypeDescription="" ma:contentTypeScope="" ma:versionID="4b5168049a3e5e878cf8840442812912">
  <xsd:schema xmlns:xsd="http://www.w3.org/2001/XMLSchema" xmlns:xs="http://www.w3.org/2001/XMLSchema" xmlns:p="http://schemas.microsoft.com/office/2006/metadata/properties" xmlns:ns2="92c6c2e7-12b7-4d17-b11e-5fd299a15c95" xmlns:ns3="http://schemas.microsoft.com/sharepoint/v3/fields" targetNamespace="http://schemas.microsoft.com/office/2006/metadata/properties" ma:root="true" ma:fieldsID="8c8f0804f5d1ae6dc3cf89c61d629ace" ns2:_="" ns3:_="">
    <xsd:import namespace="92c6c2e7-12b7-4d17-b11e-5fd299a15c95"/>
    <xsd:import namespace="http://schemas.microsoft.com/sharepoint/v3/fields"/>
    <xsd:element name="properties">
      <xsd:complexType>
        <xsd:sequence>
          <xsd:element name="documentManagement">
            <xsd:complexType>
              <xsd:all>
                <xsd:element ref="ns2:X5Regulations_FileTitle"/>
                <xsd:element ref="ns2:X5Regulations_AdoptionDate"/>
                <xsd:element ref="ns2:X5Regulations_DateBegin"/>
                <xsd:element ref="ns2:X5Regulations_OrderBegin" minOccurs="0"/>
                <xsd:element ref="ns3:X5Regulations_Parents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6c2e7-12b7-4d17-b11e-5fd299a15c95" elementFormDefault="qualified">
    <xsd:import namespace="http://schemas.microsoft.com/office/2006/documentManagement/types"/>
    <xsd:import namespace="http://schemas.microsoft.com/office/infopath/2007/PartnerControls"/>
    <xsd:element name="X5Regulations_FileTitle" ma:index="1" ma:displayName="Название" ma:internalName="X5Regulations_FileTitle">
      <xsd:simpleType>
        <xsd:restriction base="dms:Text"/>
      </xsd:simpleType>
    </xsd:element>
    <xsd:element name="X5Regulations_AdoptionDate" ma:index="3" ma:displayName="Дата принятия" ma:default="[today]" ma:format="DateOnly" ma:internalName="X5Regulations_AdoptionDate">
      <xsd:simpleType>
        <xsd:restriction base="dms:DateTime"/>
      </xsd:simpleType>
    </xsd:element>
    <xsd:element name="X5Regulations_DateBegin" ma:index="4" ma:displayName="Дата ввода в действие" ma:format="DateOnly" ma:internalName="X5Regulations_DateBegin">
      <xsd:simpleType>
        <xsd:restriction base="dms:DateTime"/>
      </xsd:simpleType>
    </xsd:element>
    <xsd:element name="X5Regulations_OrderBegin" ma:index="5" nillable="true" ma:displayName="Документ, вводящий в действие" ma:list="{427b8fc6-084b-4ac5-b0a5-0f8cee87efc4}" ma:internalName="X5Regulations_OrderBegin" ma:showField="Title" ma:web="{92c6c2e7-12b7-4d17-b11e-5fd299a15c9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X5Regulations_ParentsDoc" ma:index="7" nillable="true" ma:displayName="Родительские документы" ma:list="3aad9525-9d25-447b-b956-6af7e1a1457b" ma:internalName="X5Regulations_ParentsDoc" ma:showField="X5Regulations_FileTitle" ma:web="92c6c2e7-12b7-4d17-b11e-5fd299a15c95" ma:requiredMultiChoice="tru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Synchronous</Synchronization>
    <Type>10002</Type>
    <SequenceNumber>10000</SequenceNumber>
    <Url/>
    <Assembly>X5.DIT.Documents.Regulations, Version=1.0.0.0, Culture=neutral, PublicKeyToken=881306aa4f19080e</Assembly>
    <Class>X5.DIT.Documents.Regulations.Model.VNDFormListEventReceiver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69E8D-C97D-495A-8B10-552F194D4C73}">
  <ds:schemaRefs>
    <ds:schemaRef ds:uri="http://schemas.microsoft.com/office/2006/metadata/properties"/>
    <ds:schemaRef ds:uri="http://schemas.microsoft.com/office/infopath/2007/PartnerControls"/>
    <ds:schemaRef ds:uri="http://schemas.microsoft.com/sharepoint/v3/fields"/>
    <ds:schemaRef ds:uri="92c6c2e7-12b7-4d17-b11e-5fd299a15c95"/>
  </ds:schemaRefs>
</ds:datastoreItem>
</file>

<file path=customXml/itemProps2.xml><?xml version="1.0" encoding="utf-8"?>
<ds:datastoreItem xmlns:ds="http://schemas.openxmlformats.org/officeDocument/2006/customXml" ds:itemID="{0E2346AB-5C94-4248-A5F3-0A90CC148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6c2e7-12b7-4d17-b11e-5fd299a15c9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9CA76-8448-4AD0-9DA1-85CC5C3C22B5}">
  <ds:schemaRefs>
    <ds:schemaRef ds:uri="http://schemas.microsoft.com/sharepoint/events"/>
  </ds:schemaRefs>
</ds:datastoreItem>
</file>

<file path=customXml/itemProps4.xml><?xml version="1.0" encoding="utf-8"?>
<ds:datastoreItem xmlns:ds="http://schemas.openxmlformats.org/officeDocument/2006/customXml" ds:itemID="{BDBB48E4-8606-4E90-B6E1-38A4ABCC411B}">
  <ds:schemaRefs>
    <ds:schemaRef ds:uri="http://schemas.microsoft.com/sharepoint/v3/contenttype/forms"/>
  </ds:schemaRefs>
</ds:datastoreItem>
</file>

<file path=customXml/itemProps5.xml><?xml version="1.0" encoding="utf-8"?>
<ds:datastoreItem xmlns:ds="http://schemas.openxmlformats.org/officeDocument/2006/customXml" ds:itemID="{F9903BAC-9CDC-45A6-8ED7-8FA058133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29</Pages>
  <Words>11540</Words>
  <Characters>65782</Characters>
  <Application>Microsoft Office Word</Application>
  <DocSecurity>0</DocSecurity>
  <Lines>548</Lines>
  <Paragraphs>154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Политика в отношении обработки персональных данных в ООО «Маяк»</vt:lpstr>
      <vt:lpstr>Требования</vt:lpstr>
    </vt:vector>
  </TitlesOfParts>
  <Company>X5 Retail Group</Company>
  <LinksUpToDate>false</LinksUpToDate>
  <CharactersWithSpaces>77168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обработки персональных данных в ООО «Маяк»</dc:title>
  <dc:creator>Polikarkina, Natalia</dc:creator>
  <cp:lastModifiedBy>Григорьев Максим Юрьевич</cp:lastModifiedBy>
  <cp:revision>22</cp:revision>
  <cp:lastPrinted>2021-01-14T16:10:00Z</cp:lastPrinted>
  <dcterms:created xsi:type="dcterms:W3CDTF">2026-07-15T13:25:00Z</dcterms:created>
  <dcterms:modified xsi:type="dcterms:W3CDTF">2026-07-27T07:54:00Z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High Risk Confidential</vt:lpwstr>
  </property>
  <property fmtid="{D5CDD505-2E9C-101B-9397-08002B2CF9AE}" pid="3" name="ContentTypeId">
    <vt:lpwstr>0x01010021575A7ED2E24FE7B7106AC0F059108200A151303492A6B448BB8BEF33906D8A6E</vt:lpwstr>
  </property>
  <property fmtid="{D5CDD505-2E9C-101B-9397-08002B2CF9AE}" pid="4" name="Hash">
    <vt:lpwstr>9C2628301AA36CEE5D6D71AA803D529EC203601535DB459EB597B0E5208E1BAD</vt:lpwstr>
  </property>
  <property fmtid="{D5CDD505-2E9C-101B-9397-08002B2CF9AE}" pid="5" name="Hide date">
    <vt:lpwstr>17/07/2019 10:27:46 PM</vt:lpwstr>
  </property>
  <property fmtid="{D5CDD505-2E9C-101B-9397-08002B2CF9AE}" pid="6" name="TaxCatchAll">
    <vt:lpwstr>633;#КЦ Х5|f0c34151-8d6d-492c-bb24-73eea7ec5394</vt:lpwstr>
  </property>
  <property fmtid="{D5CDD505-2E9C-101B-9397-08002B2CF9AE}" pid="7" name="VNDBPRegistry_BPTaxHTField">
    <vt:lpwstr/>
  </property>
  <property fmtid="{D5CDD505-2E9C-101B-9397-08002B2CF9AE}" pid="8" name="X5Regulations_Abolished">
    <vt:bool>false</vt:bool>
  </property>
  <property fmtid="{D5CDD505-2E9C-101B-9397-08002B2CF9AE}" pid="9" name="X5Regulations_ActivityTaxHTField">
    <vt:lpwstr/>
  </property>
  <property fmtid="{D5CDD505-2E9C-101B-9397-08002B2CF9AE}" pid="10" name="X5Regulations_ChildsDoc">
    <vt:lpwstr/>
  </property>
  <property fmtid="{D5CDD505-2E9C-101B-9397-08002B2CF9AE}" pid="11" name="X5Regulations_Description">
    <vt:lpwstr/>
  </property>
  <property fmtid="{D5CDD505-2E9C-101B-9397-08002B2CF9AE}" pid="12" name="X5Regulations_DistrByTaxHTField">
    <vt:lpwstr>КЦ Х5|f0c34151-8d6d-492c-bb24-73eea7ec5394</vt:lpwstr>
  </property>
  <property fmtid="{D5CDD505-2E9C-101B-9397-08002B2CF9AE}" pid="13" name="X5Regulations_DistributedBy">
    <vt:lpwstr>633;#КЦ Х5|f0c34151-8d6d-492c-bb24-73eea7ec5394</vt:lpwstr>
  </property>
  <property fmtid="{D5CDD505-2E9C-101B-9397-08002B2CF9AE}" pid="14" name="X5Regulations_DocNumber">
    <vt:lpwstr/>
  </property>
  <property fmtid="{D5CDD505-2E9C-101B-9397-08002B2CF9AE}" pid="15" name="X5Regulations_DocSignTaxHTField">
    <vt:lpwstr/>
  </property>
  <property fmtid="{D5CDD505-2E9C-101B-9397-08002B2CF9AE}" pid="16" name="X5Regulations_DocType">
    <vt:lpwstr>Обычный</vt:lpwstr>
  </property>
  <property fmtid="{D5CDD505-2E9C-101B-9397-08002B2CF9AE}" pid="17" name="X5Regulations_DocViewTaxHTField">
    <vt:lpwstr/>
  </property>
  <property fmtid="{D5CDD505-2E9C-101B-9397-08002B2CF9AE}" pid="18" name="X5Regulations_FormsTemplates">
    <vt:lpwstr/>
  </property>
  <property fmtid="{D5CDD505-2E9C-101B-9397-08002B2CF9AE}" pid="19" name="X5Regulations_Links">
    <vt:lpwstr/>
  </property>
  <property fmtid="{D5CDD505-2E9C-101B-9397-08002B2CF9AE}" pid="20" name="X5Regulations_OrgTaxHTField">
    <vt:lpwstr/>
  </property>
  <property fmtid="{D5CDD505-2E9C-101B-9397-08002B2CF9AE}" pid="21" name="X5Regulations_OwnerTaxHTField">
    <vt:lpwstr/>
  </property>
  <property fmtid="{D5CDD505-2E9C-101B-9397-08002B2CF9AE}" pid="22" name="_NewReviewCycle">
    <vt:lpwstr/>
  </property>
</Properties>
</file>